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1B9" w:rsidRDefault="00603BAC">
      <w:pPr>
        <w:pStyle w:val="Corpsdetexte"/>
        <w:spacing w:after="0"/>
        <w:rPr>
          <w:ins w:id="0" w:author="Utilisateur" w:date="2026-01-25T19:31:00Z"/>
          <w:rFonts w:ascii="Aptos;Aptos MSFontService;apple" w:hAnsi="Aptos;Aptos MSFontService;apple" w:hint="eastAsia"/>
          <w:b/>
          <w:color w:val="000000"/>
        </w:rPr>
      </w:pPr>
      <w:r>
        <w:rPr>
          <w:rFonts w:ascii="Aptos;Aptos MSFontService;apple" w:hAnsi="Aptos;Aptos MSFontService;apple"/>
          <w:b/>
          <w:color w:val="000000"/>
        </w:rPr>
        <w:t>Zoé</w:t>
      </w:r>
      <w:r w:rsidR="006221B9">
        <w:rPr>
          <w:rFonts w:ascii="Aptos;Aptos MSFontService;apple" w:hAnsi="Aptos;Aptos MSFontService;apple"/>
          <w:b/>
          <w:color w:val="000000"/>
        </w:rPr>
        <w:t xml:space="preserve">  </w:t>
      </w:r>
      <w:bookmarkStart w:id="1" w:name="_GoBack"/>
      <w:bookmarkEnd w:id="1"/>
    </w:p>
    <w:p w:rsidR="006221B9" w:rsidRDefault="006221B9">
      <w:pPr>
        <w:pStyle w:val="Corpsdetexte"/>
        <w:spacing w:after="0"/>
        <w:rPr>
          <w:ins w:id="2" w:author="Utilisateur" w:date="2026-01-25T19:31:00Z"/>
          <w:rFonts w:ascii="Aptos;Aptos MSFontService;apple" w:hAnsi="Aptos;Aptos MSFontService;apple" w:hint="eastAsia"/>
          <w:b/>
          <w:color w:val="000000"/>
        </w:rPr>
      </w:pPr>
    </w:p>
    <w:p w:rsidR="009C5209" w:rsidRDefault="006221B9">
      <w:pPr>
        <w:pStyle w:val="Corpsdetexte"/>
        <w:spacing w:after="0"/>
        <w:rPr>
          <w:rFonts w:ascii="Aptos;Aptos MSFontService;apple" w:hAnsi="Aptos;Aptos MSFontService;apple" w:hint="eastAsia"/>
          <w:b/>
          <w:color w:val="000000"/>
        </w:rPr>
      </w:pPr>
      <w:ins w:id="3" w:author="Utilisateur" w:date="2026-01-25T19:31:00Z">
        <w:r>
          <w:rPr>
            <w:rFonts w:ascii="Aptos;Aptos MSFontService;apple" w:hAnsi="Aptos;Aptos MSFontService;apple"/>
            <w:b/>
            <w:color w:val="000000"/>
          </w:rPr>
          <w:t>17/20   Enrichir et structurer l’argumentation (mots de liaison, En effet/par ex/donc).</w:t>
        </w:r>
      </w:ins>
    </w:p>
    <w:p w:rsidR="006221B9" w:rsidRDefault="006221B9">
      <w:pPr>
        <w:pStyle w:val="Corpsdetexte"/>
        <w:spacing w:after="0"/>
        <w:rPr>
          <w:rFonts w:ascii="Aptos;Aptos MSFontService;apple" w:hAnsi="Aptos;Aptos MSFontService;apple" w:hint="eastAsia"/>
          <w:b/>
          <w:color w:val="000000"/>
        </w:rPr>
      </w:pPr>
    </w:p>
    <w:p w:rsidR="009C5209" w:rsidRDefault="009C5209">
      <w:pPr>
        <w:pStyle w:val="Corpsdetexte"/>
        <w:spacing w:after="0"/>
        <w:rPr>
          <w:rFonts w:ascii="Aptos;Aptos MSFontService;apple" w:hAnsi="Aptos;Aptos MSFontService;apple" w:hint="eastAsia"/>
          <w:b/>
          <w:color w:val="000000"/>
        </w:rPr>
      </w:pPr>
    </w:p>
    <w:p w:rsidR="009C5209" w:rsidRDefault="00603BAC">
      <w:pPr>
        <w:pStyle w:val="Corpsdetexte"/>
        <w:spacing w:after="0"/>
        <w:rPr>
          <w:rFonts w:ascii="Aptos;Aptos MSFontService;apple" w:hAnsi="Aptos;Aptos MSFontService;apple" w:hint="eastAsia"/>
          <w:b/>
          <w:color w:val="000000"/>
        </w:rPr>
      </w:pPr>
      <w:r>
        <w:rPr>
          <w:rFonts w:ascii="Aptos;Aptos MSFontService;apple" w:hAnsi="Aptos;Aptos MSFontService;apple"/>
          <w:b/>
          <w:color w:val="000000"/>
        </w:rPr>
        <w:t>Le livre </w:t>
      </w:r>
      <w:r>
        <w:rPr>
          <w:rFonts w:ascii="Aptos;Aptos MSFontService;apple" w:hAnsi="Aptos;Aptos MSFontService;apple"/>
          <w:b/>
          <w:i/>
          <w:color w:val="000000"/>
        </w:rPr>
        <w:t>Les filles du coin</w:t>
      </w:r>
      <w:r>
        <w:rPr>
          <w:rFonts w:ascii="Aptos;Aptos MSFontService;apple" w:hAnsi="Aptos;Aptos MSFontService;apple"/>
          <w:b/>
          <w:color w:val="000000"/>
        </w:rPr>
        <w:t> de Yaëlle Amsellem-Mainguy est une enquête sociologique qui s’intéresse aux adolescentes et jeunes femmes qui grandissent en milieu rural. Contrairement aux idées reçues, la campagne n’est pas seulement un espace calme et protecteur : c’est aussi un territoire marqué par des contraintes sociales fortes et des inégalités.</w:t>
      </w:r>
    </w:p>
    <w:p w:rsidR="009C5209" w:rsidRDefault="009C5209">
      <w:pPr>
        <w:pStyle w:val="Corpsdetexte"/>
        <w:spacing w:after="0"/>
        <w:rPr>
          <w:rFonts w:ascii="Aptos;Aptos MSFontService;apple" w:hAnsi="Aptos;Aptos MSFontService;apple" w:hint="eastAsia"/>
          <w:color w:val="000000"/>
        </w:rPr>
      </w:pPr>
    </w:p>
    <w:p w:rsidR="009C5209" w:rsidRDefault="00603BAC">
      <w:pPr>
        <w:pStyle w:val="Corpsdetexte"/>
        <w:spacing w:after="0"/>
        <w:rPr>
          <w:rFonts w:ascii="Aptos;Aptos MSFontService;apple" w:hAnsi="Aptos;Aptos MSFontService;apple" w:hint="eastAsia"/>
          <w:b/>
          <w:color w:val="000000"/>
        </w:rPr>
      </w:pPr>
      <w:r>
        <w:rPr>
          <w:rFonts w:ascii="Aptos;Aptos MSFontService;apple" w:hAnsi="Aptos;Aptos MSFontService;apple"/>
          <w:b/>
          <w:color w:val="000000"/>
        </w:rPr>
        <w:t>Au cœur du livre, l’autrice donne la parole à des jeunes filles vivant dans des villages. Elle montre que le lieu de vie influence fortement les parcours scolaires, les relations sociales et les projets d’avenir. L’éloignement des villes limite l’accès aux études, aux transports, aux loisirs et à l’autonomie.</w:t>
      </w:r>
    </w:p>
    <w:p w:rsidR="009C5209" w:rsidRDefault="009C5209">
      <w:pPr>
        <w:pStyle w:val="Corpsdetexte"/>
        <w:spacing w:after="0"/>
        <w:rPr>
          <w:rFonts w:ascii="Aptos;Aptos MSFontService;apple" w:hAnsi="Aptos;Aptos MSFontService;apple" w:hint="eastAsia"/>
          <w:color w:val="000000"/>
        </w:rPr>
      </w:pPr>
    </w:p>
    <w:p w:rsidR="009C5209" w:rsidRDefault="00603BAC">
      <w:pPr>
        <w:pStyle w:val="Corpsdetexte"/>
        <w:spacing w:after="0"/>
        <w:rPr>
          <w:rFonts w:ascii="Aptos;Aptos MSFontService;apple" w:hAnsi="Aptos;Aptos MSFontService;apple" w:hint="eastAsia"/>
          <w:b/>
          <w:color w:val="000000"/>
        </w:rPr>
      </w:pPr>
      <w:r>
        <w:rPr>
          <w:rFonts w:ascii="Aptos;Aptos MSFontService;apple" w:hAnsi="Aptos;Aptos MSFontService;apple"/>
          <w:b/>
          <w:color w:val="000000"/>
        </w:rPr>
        <w:t xml:space="preserve">D’un point de vue sociologique, le livre met en évidence plusieurs mécanismes importants. On observe une socialisation différenciée selon le genre, où les filles sont plus souvent incitées à rester proches de leur famille et à faire des choix « raisonnables ». Le contrôle social est renforcé par le fait que tout le monde se connaît, ce qui limite la liberté </w:t>
      </w:r>
      <w:commentRangeStart w:id="4"/>
      <w:r>
        <w:rPr>
          <w:rFonts w:ascii="Aptos;Aptos MSFontService;apple" w:hAnsi="Aptos;Aptos MSFontService;apple"/>
          <w:b/>
          <w:color w:val="000000"/>
        </w:rPr>
        <w:t xml:space="preserve">individuelle. </w:t>
      </w:r>
      <w:commentRangeEnd w:id="4"/>
      <w:r w:rsidR="006221B9">
        <w:rPr>
          <w:rStyle w:val="Marquedecommentaire"/>
          <w:rFonts w:cs="Mangal"/>
        </w:rPr>
        <w:commentReference w:id="4"/>
      </w:r>
      <w:r>
        <w:rPr>
          <w:rFonts w:ascii="Aptos;Aptos MSFontService;apple" w:hAnsi="Aptos;Aptos MSFontService;apple"/>
          <w:b/>
          <w:color w:val="000000"/>
        </w:rPr>
        <w:t>Le livre illustre aussi la reproduction sociale, car les choix d’orientation sont souvent autocensurés en fonction du milieu social et du territoire</w:t>
      </w:r>
      <w:proofErr w:type="gramStart"/>
      <w:r>
        <w:rPr>
          <w:rFonts w:ascii="Aptos;Aptos MSFontService;apple" w:hAnsi="Aptos;Aptos MSFontService;apple"/>
          <w:b/>
          <w:color w:val="000000"/>
        </w:rPr>
        <w:t>.</w:t>
      </w:r>
      <w:ins w:id="5" w:author="Utilisateur" w:date="2026-01-25T19:32:00Z">
        <w:r w:rsidR="006221B9">
          <w:rPr>
            <w:rFonts w:ascii="Aptos;Aptos MSFontService;apple" w:hAnsi="Aptos;Aptos MSFontService;apple"/>
            <w:b/>
            <w:color w:val="000000"/>
          </w:rPr>
          <w:t>(</w:t>
        </w:r>
        <w:proofErr w:type="gramEnd"/>
        <w:r w:rsidR="006221B9">
          <w:rPr>
            <w:rFonts w:ascii="Aptos;Aptos MSFontService;apple" w:hAnsi="Aptos;Aptos MSFontService;apple"/>
            <w:b/>
            <w:color w:val="000000"/>
          </w:rPr>
          <w:t>exemple ?)</w:t>
        </w:r>
      </w:ins>
    </w:p>
    <w:p w:rsidR="009C5209" w:rsidRDefault="009C5209">
      <w:pPr>
        <w:pStyle w:val="Corpsdetexte"/>
        <w:spacing w:after="0"/>
        <w:rPr>
          <w:rFonts w:ascii="Aptos;Aptos MSFontService;apple" w:hAnsi="Aptos;Aptos MSFontService;apple" w:hint="eastAsia"/>
          <w:color w:val="000000"/>
        </w:rPr>
      </w:pPr>
    </w:p>
    <w:p w:rsidR="009C5209" w:rsidRDefault="00603BAC">
      <w:pPr>
        <w:pStyle w:val="Corpsdetexte"/>
        <w:spacing w:after="0"/>
        <w:rPr>
          <w:rFonts w:ascii="Aptos;Aptos MSFontService;apple" w:hAnsi="Aptos;Aptos MSFontService;apple" w:hint="eastAsia"/>
          <w:b/>
          <w:color w:val="000000"/>
        </w:rPr>
      </w:pPr>
      <w:r>
        <w:rPr>
          <w:rFonts w:ascii="Aptos;Aptos MSFontService;apple" w:hAnsi="Aptos;Aptos MSFontService;apple"/>
          <w:b/>
          <w:color w:val="000000"/>
        </w:rPr>
        <w:t>Ce qui m’a particulièrement plu dans ce livre, c’est l’utilisation de témoignages concrets, qui rendent l’enquête vivante et facile à comprendre. Les situations décrites permettent à certains lecteurs de se reconnaître ou de mieux comprendre des réalités qu’ils ne connaissent pas. En revanche, certains passages peuvent sembler répétitifs, et le livre laisse parfois peu de place aux solutions possibles.</w:t>
      </w:r>
    </w:p>
    <w:p w:rsidR="009C5209" w:rsidRDefault="009C5209">
      <w:pPr>
        <w:pStyle w:val="Corpsdetexte"/>
        <w:spacing w:after="0"/>
        <w:rPr>
          <w:rFonts w:ascii="Aptos;Aptos MSFontService;apple" w:hAnsi="Aptos;Aptos MSFontService;apple" w:hint="eastAsia"/>
          <w:color w:val="000000"/>
        </w:rPr>
      </w:pPr>
    </w:p>
    <w:p w:rsidR="009C5209" w:rsidRDefault="00603BAC">
      <w:pPr>
        <w:pStyle w:val="Corpsdetexte"/>
        <w:spacing w:after="0"/>
        <w:rPr>
          <w:rFonts w:ascii="Aptos;Aptos MSFontService;apple" w:hAnsi="Aptos;Aptos MSFontService;apple" w:hint="eastAsia"/>
          <w:b/>
          <w:color w:val="000000"/>
        </w:rPr>
      </w:pPr>
      <w:r>
        <w:rPr>
          <w:rFonts w:ascii="Aptos;Aptos MSFontService;apple" w:hAnsi="Aptos;Aptos MSFontService;apple"/>
          <w:b/>
          <w:color w:val="000000"/>
        </w:rPr>
        <w:t>Je  conseille  </w:t>
      </w:r>
      <w:r>
        <w:rPr>
          <w:rFonts w:ascii="Aptos;Aptos MSFontService;apple" w:hAnsi="Aptos;Aptos MSFontService;apple"/>
          <w:b/>
          <w:i/>
          <w:color w:val="000000"/>
        </w:rPr>
        <w:t>Les filles du coin</w:t>
      </w:r>
      <w:r>
        <w:rPr>
          <w:rFonts w:ascii="Aptos;Aptos MSFontService;apple" w:hAnsi="Aptos;Aptos MSFontService;apple"/>
          <w:b/>
          <w:color w:val="000000"/>
        </w:rPr>
        <w:t xml:space="preserve"> car il permet de mieux comprendre les inégalités sociales et </w:t>
      </w:r>
      <w:proofErr w:type="gramStart"/>
      <w:r>
        <w:rPr>
          <w:rFonts w:ascii="Aptos;Aptos MSFontService;apple" w:hAnsi="Aptos;Aptos MSFontService;apple"/>
          <w:b/>
          <w:color w:val="000000"/>
        </w:rPr>
        <w:t>territoriales .</w:t>
      </w:r>
      <w:proofErr w:type="gramEnd"/>
      <w:r>
        <w:rPr>
          <w:rFonts w:ascii="Aptos;Aptos MSFontService;apple" w:hAnsi="Aptos;Aptos MSFontService;apple"/>
          <w:b/>
          <w:color w:val="000000"/>
        </w:rPr>
        <w:t xml:space="preserve"> Il aide à développer un regard critique sur l’orientation scolaire, les déterminismes sociaux et le rôle du territoire dans les trajectoires de vie.</w:t>
      </w:r>
    </w:p>
    <w:p w:rsidR="009C5209" w:rsidRDefault="009C5209">
      <w:pPr>
        <w:pStyle w:val="Corpsdetexte"/>
        <w:spacing w:after="0"/>
        <w:rPr>
          <w:rFonts w:ascii="Aptos;Aptos MSFontService;apple" w:hAnsi="Aptos;Aptos MSFontService;apple" w:hint="eastAsia"/>
          <w:color w:val="000000"/>
        </w:rPr>
      </w:pPr>
    </w:p>
    <w:p w:rsidR="009C5209" w:rsidRDefault="00603BAC">
      <w:pPr>
        <w:pStyle w:val="Corpsdetexte"/>
        <w:spacing w:after="0"/>
        <w:rPr>
          <w:rFonts w:ascii="Aptos;Aptos MSFontService;apple" w:hAnsi="Aptos;Aptos MSFontService;apple" w:hint="eastAsia"/>
          <w:b/>
          <w:color w:val="000000"/>
        </w:rPr>
      </w:pPr>
      <w:r>
        <w:rPr>
          <w:rFonts w:ascii="Aptos;Aptos MSFontService;apple" w:hAnsi="Aptos;Aptos MSFontService;apple"/>
          <w:b/>
          <w:i/>
          <w:color w:val="000000"/>
        </w:rPr>
        <w:t>Les filles du coin</w:t>
      </w:r>
      <w:r>
        <w:rPr>
          <w:rFonts w:ascii="Aptos;Aptos MSFontService;apple" w:hAnsi="Aptos;Aptos MSFontService;apple"/>
          <w:b/>
          <w:color w:val="000000"/>
        </w:rPr>
        <w:t> </w:t>
      </w:r>
      <w:proofErr w:type="gramStart"/>
      <w:r>
        <w:rPr>
          <w:rFonts w:ascii="Aptos;Aptos MSFontService;apple" w:hAnsi="Aptos;Aptos MSFontService;apple"/>
          <w:b/>
          <w:color w:val="000000"/>
        </w:rPr>
        <w:t>montre</w:t>
      </w:r>
      <w:proofErr w:type="gramEnd"/>
      <w:r>
        <w:rPr>
          <w:rFonts w:ascii="Aptos;Aptos MSFontService;apple" w:hAnsi="Aptos;Aptos MSFontService;apple"/>
          <w:b/>
          <w:color w:val="000000"/>
        </w:rPr>
        <w:t xml:space="preserve"> que les inégalités ne concernent pas seulement les grandes villes, mais aussi les espaces ruraux, et qu’elles touchent particulièrement les jeunes femmes.</w:t>
      </w:r>
    </w:p>
    <w:p w:rsidR="009C5209" w:rsidRDefault="009C5209"/>
    <w:sectPr w:rsidR="009C5209">
      <w:pgSz w:w="11906" w:h="16838"/>
      <w:pgMar w:top="1134" w:right="1134" w:bottom="1134" w:left="1134" w:header="0" w:footer="0" w:gutter="0"/>
      <w:cols w:space="720"/>
      <w:formProt w:val="0"/>
      <w:docGrid w:linePitch="600" w:charSpace="3276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Utilisateur" w:date="2026-01-25T19:32:00Z" w:initials="U">
    <w:p w:rsidR="006221B9" w:rsidRDefault="006221B9">
      <w:pPr>
        <w:pStyle w:val="Commentaire"/>
      </w:pPr>
      <w:r>
        <w:rPr>
          <w:rStyle w:val="Marquedecommentaire"/>
        </w:rPr>
        <w:annotationRef/>
      </w:r>
      <w:r>
        <w:t>Séquence argumentée incomplète, un exemple  du livre?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Space Age"/>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ptos;Aptos MSFontService;appl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9"/>
  <w:autoHyphenation/>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209"/>
    <w:rsid w:val="00603BAC"/>
    <w:rsid w:val="006221B9"/>
    <w:rsid w:val="00930945"/>
    <w:rsid w:val="009C52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 w:val="24"/>
        <w:szCs w:val="24"/>
        <w:lang w:val="fr-F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Marquedecommentaire">
    <w:name w:val="annotation reference"/>
    <w:basedOn w:val="Policepardfaut"/>
    <w:uiPriority w:val="99"/>
    <w:semiHidden/>
    <w:unhideWhenUsed/>
    <w:rsid w:val="006221B9"/>
    <w:rPr>
      <w:sz w:val="16"/>
      <w:szCs w:val="16"/>
    </w:rPr>
  </w:style>
  <w:style w:type="paragraph" w:styleId="Commentaire">
    <w:name w:val="annotation text"/>
    <w:basedOn w:val="Normal"/>
    <w:link w:val="CommentaireCar"/>
    <w:uiPriority w:val="99"/>
    <w:semiHidden/>
    <w:unhideWhenUsed/>
    <w:rsid w:val="006221B9"/>
    <w:rPr>
      <w:rFonts w:cs="Mangal"/>
      <w:sz w:val="20"/>
      <w:szCs w:val="18"/>
    </w:rPr>
  </w:style>
  <w:style w:type="character" w:customStyle="1" w:styleId="CommentaireCar">
    <w:name w:val="Commentaire Car"/>
    <w:basedOn w:val="Policepardfaut"/>
    <w:link w:val="Commentaire"/>
    <w:uiPriority w:val="99"/>
    <w:semiHidden/>
    <w:rsid w:val="006221B9"/>
    <w:rPr>
      <w:rFonts w:cs="Mangal"/>
      <w:sz w:val="20"/>
      <w:szCs w:val="18"/>
    </w:rPr>
  </w:style>
  <w:style w:type="paragraph" w:styleId="Objetducommentaire">
    <w:name w:val="annotation subject"/>
    <w:basedOn w:val="Commentaire"/>
    <w:next w:val="Commentaire"/>
    <w:link w:val="ObjetducommentaireCar"/>
    <w:uiPriority w:val="99"/>
    <w:semiHidden/>
    <w:unhideWhenUsed/>
    <w:rsid w:val="006221B9"/>
    <w:rPr>
      <w:b/>
      <w:bCs/>
    </w:rPr>
  </w:style>
  <w:style w:type="character" w:customStyle="1" w:styleId="ObjetducommentaireCar">
    <w:name w:val="Objet du commentaire Car"/>
    <w:basedOn w:val="CommentaireCar"/>
    <w:link w:val="Objetducommentaire"/>
    <w:uiPriority w:val="99"/>
    <w:semiHidden/>
    <w:rsid w:val="006221B9"/>
    <w:rPr>
      <w:rFonts w:cs="Mangal"/>
      <w:b/>
      <w:bCs/>
      <w:sz w:val="20"/>
      <w:szCs w:val="18"/>
    </w:rPr>
  </w:style>
  <w:style w:type="paragraph" w:styleId="Textedebulles">
    <w:name w:val="Balloon Text"/>
    <w:basedOn w:val="Normal"/>
    <w:link w:val="TextedebullesCar"/>
    <w:uiPriority w:val="99"/>
    <w:semiHidden/>
    <w:unhideWhenUsed/>
    <w:rsid w:val="006221B9"/>
    <w:rPr>
      <w:rFonts w:ascii="Tahoma" w:hAnsi="Tahoma" w:cs="Mangal"/>
      <w:sz w:val="16"/>
      <w:szCs w:val="14"/>
    </w:rPr>
  </w:style>
  <w:style w:type="character" w:customStyle="1" w:styleId="TextedebullesCar">
    <w:name w:val="Texte de bulles Car"/>
    <w:basedOn w:val="Policepardfaut"/>
    <w:link w:val="Textedebulles"/>
    <w:uiPriority w:val="99"/>
    <w:semiHidden/>
    <w:rsid w:val="006221B9"/>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 w:val="24"/>
        <w:szCs w:val="24"/>
        <w:lang w:val="fr-F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Marquedecommentaire">
    <w:name w:val="annotation reference"/>
    <w:basedOn w:val="Policepardfaut"/>
    <w:uiPriority w:val="99"/>
    <w:semiHidden/>
    <w:unhideWhenUsed/>
    <w:rsid w:val="006221B9"/>
    <w:rPr>
      <w:sz w:val="16"/>
      <w:szCs w:val="16"/>
    </w:rPr>
  </w:style>
  <w:style w:type="paragraph" w:styleId="Commentaire">
    <w:name w:val="annotation text"/>
    <w:basedOn w:val="Normal"/>
    <w:link w:val="CommentaireCar"/>
    <w:uiPriority w:val="99"/>
    <w:semiHidden/>
    <w:unhideWhenUsed/>
    <w:rsid w:val="006221B9"/>
    <w:rPr>
      <w:rFonts w:cs="Mangal"/>
      <w:sz w:val="20"/>
      <w:szCs w:val="18"/>
    </w:rPr>
  </w:style>
  <w:style w:type="character" w:customStyle="1" w:styleId="CommentaireCar">
    <w:name w:val="Commentaire Car"/>
    <w:basedOn w:val="Policepardfaut"/>
    <w:link w:val="Commentaire"/>
    <w:uiPriority w:val="99"/>
    <w:semiHidden/>
    <w:rsid w:val="006221B9"/>
    <w:rPr>
      <w:rFonts w:cs="Mangal"/>
      <w:sz w:val="20"/>
      <w:szCs w:val="18"/>
    </w:rPr>
  </w:style>
  <w:style w:type="paragraph" w:styleId="Objetducommentaire">
    <w:name w:val="annotation subject"/>
    <w:basedOn w:val="Commentaire"/>
    <w:next w:val="Commentaire"/>
    <w:link w:val="ObjetducommentaireCar"/>
    <w:uiPriority w:val="99"/>
    <w:semiHidden/>
    <w:unhideWhenUsed/>
    <w:rsid w:val="006221B9"/>
    <w:rPr>
      <w:b/>
      <w:bCs/>
    </w:rPr>
  </w:style>
  <w:style w:type="character" w:customStyle="1" w:styleId="ObjetducommentaireCar">
    <w:name w:val="Objet du commentaire Car"/>
    <w:basedOn w:val="CommentaireCar"/>
    <w:link w:val="Objetducommentaire"/>
    <w:uiPriority w:val="99"/>
    <w:semiHidden/>
    <w:rsid w:val="006221B9"/>
    <w:rPr>
      <w:rFonts w:cs="Mangal"/>
      <w:b/>
      <w:bCs/>
      <w:sz w:val="20"/>
      <w:szCs w:val="18"/>
    </w:rPr>
  </w:style>
  <w:style w:type="paragraph" w:styleId="Textedebulles">
    <w:name w:val="Balloon Text"/>
    <w:basedOn w:val="Normal"/>
    <w:link w:val="TextedebullesCar"/>
    <w:uiPriority w:val="99"/>
    <w:semiHidden/>
    <w:unhideWhenUsed/>
    <w:rsid w:val="006221B9"/>
    <w:rPr>
      <w:rFonts w:ascii="Tahoma" w:hAnsi="Tahoma" w:cs="Mangal"/>
      <w:sz w:val="16"/>
      <w:szCs w:val="14"/>
    </w:rPr>
  </w:style>
  <w:style w:type="character" w:customStyle="1" w:styleId="TextedebullesCar">
    <w:name w:val="Texte de bulles Car"/>
    <w:basedOn w:val="Policepardfaut"/>
    <w:link w:val="Textedebulles"/>
    <w:uiPriority w:val="99"/>
    <w:semiHidden/>
    <w:rsid w:val="006221B9"/>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330</Words>
  <Characters>1818</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dcterms:created xsi:type="dcterms:W3CDTF">2026-01-25T18:33:00Z</dcterms:created>
  <dcterms:modified xsi:type="dcterms:W3CDTF">2026-07-07T21:27:00Z</dcterms:modified>
  <dc:language>fr-FR</dc:language>
</cp:coreProperties>
</file>