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29E" w:rsidRDefault="009B6D33">
      <w:pPr>
        <w:pStyle w:val="LO-Normal"/>
        <w:spacing w:before="100" w:after="100" w:line="240" w:lineRule="auto"/>
      </w:pPr>
      <w:r>
        <w:rPr>
          <w:rFonts w:ascii="Times New Roman" w:eastAsia="Times New Roman" w:hAnsi="Times New Roman" w:cs="Times New Roman"/>
          <w:color w:val="000000"/>
        </w:rPr>
        <w:t>Maxime</w:t>
      </w:r>
      <w:ins w:id="0" w:author="Utilisateur" w:date="2026-01-27T08:10:00Z">
        <w:r>
          <w:rPr>
            <w:rFonts w:ascii="Times New Roman" w:eastAsia="Times New Roman" w:hAnsi="Times New Roman" w:cs="Times New Roman"/>
            <w:color w:val="000000"/>
          </w:rPr>
          <w:t xml:space="preserve">  18/20 : Développ</w:t>
        </w:r>
        <w:bookmarkStart w:id="1" w:name="_GoBack"/>
        <w:bookmarkEnd w:id="1"/>
        <w:r>
          <w:rPr>
            <w:rFonts w:ascii="Times New Roman" w:eastAsia="Times New Roman" w:hAnsi="Times New Roman" w:cs="Times New Roman"/>
            <w:color w:val="000000"/>
          </w:rPr>
          <w:t xml:space="preserve">ez un mécanisme </w:t>
        </w:r>
        <w:proofErr w:type="gramStart"/>
        <w:r>
          <w:rPr>
            <w:rFonts w:ascii="Times New Roman" w:eastAsia="Times New Roman" w:hAnsi="Times New Roman" w:cs="Times New Roman"/>
            <w:color w:val="000000"/>
          </w:rPr>
          <w:t>( so</w:t>
        </w:r>
        <w:proofErr w:type="gramEnd"/>
        <w:r>
          <w:rPr>
            <w:rFonts w:ascii="Times New Roman" w:eastAsia="Times New Roman" w:hAnsi="Times New Roman" w:cs="Times New Roman"/>
            <w:color w:val="000000"/>
          </w:rPr>
          <w:t>° ?</w:t>
        </w:r>
      </w:ins>
      <w:ins w:id="2" w:author="Utilisateur" w:date="2026-01-27T08:11:00Z">
        <w:r>
          <w:rPr>
            <w:rFonts w:ascii="Times New Roman" w:eastAsia="Times New Roman" w:hAnsi="Times New Roman" w:cs="Times New Roman"/>
            <w:color w:val="000000"/>
          </w:rPr>
          <w:t xml:space="preserve"> ou passage</w:t>
        </w:r>
      </w:ins>
      <w:ins w:id="3" w:author="Utilisateur" w:date="2026-01-27T08:12:00Z">
        <w:r>
          <w:rPr>
            <w:rFonts w:ascii="Times New Roman" w:eastAsia="Times New Roman" w:hAnsi="Times New Roman" w:cs="Times New Roman"/>
            <w:color w:val="000000"/>
          </w:rPr>
          <w:t>*</w:t>
        </w:r>
      </w:ins>
      <w:ins w:id="4" w:author="Utilisateur" w:date="2026-01-27T08:11:00Z">
        <w:r>
          <w:rPr>
            <w:rFonts w:ascii="Times New Roman" w:eastAsia="Times New Roman" w:hAnsi="Times New Roman" w:cs="Times New Roman"/>
            <w:color w:val="000000"/>
          </w:rPr>
          <w:t xml:space="preserve"> sur K social) ARGU à structurer davantage et compléter.</w:t>
        </w:r>
      </w:ins>
      <w:ins w:id="5" w:author="Utilisateur" w:date="2026-01-27T08:12:00Z">
        <w:r>
          <w:rPr>
            <w:rFonts w:ascii="Times New Roman" w:eastAsia="Times New Roman" w:hAnsi="Times New Roman" w:cs="Times New Roman"/>
            <w:color w:val="000000"/>
          </w:rPr>
          <w:t xml:space="preserve">  Excellent travail.</w:t>
        </w:r>
      </w:ins>
    </w:p>
    <w:p w:rsidR="0056129E" w:rsidRDefault="009B6D33">
      <w:pPr>
        <w:pStyle w:val="LO-Normal"/>
        <w:spacing w:before="100" w:after="100" w:line="240" w:lineRule="auto"/>
      </w:pPr>
      <w:r>
        <w:rPr>
          <w:rFonts w:ascii="Times New Roman" w:eastAsia="Times New Roman" w:hAnsi="Times New Roman" w:cs="Times New Roman"/>
          <w:color w:val="000000"/>
        </w:rPr>
        <w:t>Bonjour à tous ! Aujourd'hui, on plonge dans une réalité souvent oubliée.</w:t>
      </w:r>
      <w:r>
        <w:rPr>
          <w:rStyle w:val="apple-converted-space"/>
          <w:rFonts w:ascii="-webkit-standard" w:eastAsia="Times New Roman" w:hAnsi="-webkit-standard"/>
          <w:color w:val="000000"/>
        </w:rPr>
        <w:t> </w:t>
      </w:r>
      <w:r>
        <w:rPr>
          <w:rFonts w:ascii="Times New Roman" w:hAnsi="Times New Roman" w:cs="Times New Roman"/>
          <w:color w:val="000000"/>
          <w:kern w:val="0"/>
        </w:rPr>
        <w:t xml:space="preserve">Nous allons parler d’un </w:t>
      </w:r>
      <w:del w:id="6" w:author="Utilisateur" w:date="2026-01-27T08:00:00Z">
        <w:r w:rsidDel="00CC57C3">
          <w:rPr>
            <w:rFonts w:ascii="Times New Roman" w:hAnsi="Times New Roman" w:cs="Times New Roman"/>
            <w:color w:val="000000"/>
            <w:kern w:val="0"/>
          </w:rPr>
          <w:delText>parler d’un</w:delText>
        </w:r>
      </w:del>
      <w:ins w:id="7" w:author="Utilisateur" w:date="2026-01-27T08:00:00Z">
        <w:r w:rsidR="00CC57C3">
          <w:rPr>
            <w:rFonts w:ascii="Times New Roman" w:hAnsi="Times New Roman" w:cs="Times New Roman"/>
            <w:color w:val="000000"/>
            <w:kern w:val="0"/>
          </w:rPr>
          <w:t xml:space="preserve"> </w:t>
        </w:r>
      </w:ins>
      <w:del w:id="8" w:author="Utilisateur" w:date="2026-01-27T08:00:00Z">
        <w:r w:rsidDel="00CC57C3">
          <w:rPr>
            <w:rFonts w:ascii="Times New Roman" w:hAnsi="Times New Roman" w:cs="Times New Roman"/>
            <w:color w:val="000000"/>
            <w:kern w:val="0"/>
          </w:rPr>
          <w:delText xml:space="preserve"> </w:delText>
        </w:r>
      </w:del>
      <w:r>
        <w:rPr>
          <w:rFonts w:ascii="Times New Roman" w:hAnsi="Times New Roman" w:cs="Times New Roman"/>
          <w:color w:val="000000"/>
          <w:kern w:val="0"/>
        </w:rPr>
        <w:t>livre essentiel pour comprendre une réalité souvent invisible : celle des jeunes femmes qui ne vivent pas dans les grandes métropoles. Il s'agit de l'enquête</w:t>
      </w:r>
      <w:ins w:id="9" w:author="Utilisateur" w:date="2026-01-27T08:00:00Z">
        <w:r w:rsidR="00CC57C3">
          <w:rPr>
            <w:rFonts w:ascii="Times New Roman" w:hAnsi="Times New Roman" w:cs="Times New Roman"/>
            <w:color w:val="000000"/>
            <w:kern w:val="0"/>
          </w:rPr>
          <w:t xml:space="preserve"> « </w:t>
        </w:r>
      </w:ins>
      <w:r>
        <w:rPr>
          <w:rFonts w:ascii="Times New Roman" w:hAnsi="Times New Roman" w:cs="Times New Roman"/>
          <w:color w:val="000000"/>
          <w:kern w:val="0"/>
        </w:rPr>
        <w:t> Les filles du coin : Vivre et grandir en milieu rural</w:t>
      </w:r>
      <w:ins w:id="10" w:author="Utilisateur" w:date="2026-01-27T08:00:00Z">
        <w:r w:rsidR="00CC57C3">
          <w:rPr>
            <w:rFonts w:ascii="Times New Roman" w:hAnsi="Times New Roman" w:cs="Times New Roman"/>
            <w:color w:val="000000"/>
            <w:kern w:val="0"/>
          </w:rPr>
          <w:t> »</w:t>
        </w:r>
      </w:ins>
      <w:r>
        <w:rPr>
          <w:rFonts w:ascii="Times New Roman" w:hAnsi="Times New Roman" w:cs="Times New Roman"/>
          <w:color w:val="000000"/>
          <w:kern w:val="0"/>
        </w:rPr>
        <w:t>, menée par la sociologue Yaëlle Amsellem-Mainguy.</w:t>
      </w:r>
      <w:del w:id="11" w:author="Utilisateur" w:date="2026-01-27T08:01:00Z">
        <w:r w:rsidDel="00CC57C3">
          <w:rPr>
            <w:rFonts w:ascii="Times New Roman" w:hAnsi="Times New Roman" w:cs="Times New Roman"/>
            <w:color w:val="000000"/>
            <w:kern w:val="0"/>
          </w:rPr>
          <w:delText>"</w:delText>
        </w:r>
      </w:del>
    </w:p>
    <w:p w:rsidR="0056129E" w:rsidRDefault="009B6D33">
      <w:pPr>
        <w:pStyle w:val="LO-Normal"/>
        <w:spacing w:before="100" w:after="100" w:line="240" w:lineRule="auto"/>
      </w:pPr>
      <w:r>
        <w:rPr>
          <w:rFonts w:ascii="Times New Roman" w:eastAsia="Times New Roman" w:hAnsi="Times New Roman" w:cs="Times New Roman"/>
          <w:color w:val="000000"/>
        </w:rPr>
        <w:t>Mais alors, de quoi s'agit-il concrètement ?</w:t>
      </w:r>
    </w:p>
    <w:p w:rsidR="0056129E" w:rsidRDefault="009B6D33">
      <w:pPr>
        <w:pStyle w:val="LO-Normal"/>
        <w:tabs>
          <w:tab w:val="left" w:pos="0"/>
        </w:tabs>
        <w:spacing w:before="100" w:after="100" w:line="240" w:lineRule="auto"/>
        <w:outlineLvl w:val="2"/>
        <w:rPr>
          <w:rFonts w:ascii="Times New Roman" w:eastAsia="Times New Roman" w:hAnsi="Times New Roman" w:cs="Times New Roman"/>
          <w:b/>
          <w:bCs/>
          <w:color w:val="000000"/>
          <w:kern w:val="0"/>
          <w:sz w:val="27"/>
          <w:szCs w:val="27"/>
        </w:rPr>
      </w:pPr>
      <w:r>
        <w:rPr>
          <w:rFonts w:ascii="Times New Roman" w:eastAsia="Times New Roman" w:hAnsi="Times New Roman" w:cs="Times New Roman"/>
          <w:b/>
          <w:bCs/>
          <w:color w:val="000000"/>
          <w:kern w:val="0"/>
          <w:sz w:val="27"/>
          <w:szCs w:val="27"/>
        </w:rPr>
        <w:t xml:space="preserve">1. Au cœur du livre : Mécanismes et notions </w:t>
      </w:r>
    </w:p>
    <w:p w:rsidR="0056129E" w:rsidRDefault="009B6D33">
      <w:pPr>
        <w:pStyle w:val="LO-Normal"/>
        <w:spacing w:before="100" w:after="100" w:line="240" w:lineRule="auto"/>
        <w:rPr>
          <w:rFonts w:ascii="Times New Roman" w:hAnsi="Times New Roman" w:cs="Times New Roman"/>
          <w:color w:val="000000"/>
          <w:kern w:val="0"/>
        </w:rPr>
      </w:pPr>
      <w:r>
        <w:rPr>
          <w:rFonts w:ascii="Times New Roman" w:hAnsi="Times New Roman" w:cs="Times New Roman"/>
          <w:color w:val="000000"/>
          <w:kern w:val="0"/>
        </w:rPr>
        <w:t>L'ouvrage déconstruit le cliché d'une jeunesse rurale uniforme. À travers ses entretiens, l'autrice nous montre que grandir à la campagne pour une fille, c'est avoir de la mobilité contrainte et un regard social important. D’une part l’</w:t>
      </w:r>
      <w:ins w:id="12" w:author="Utilisateur" w:date="2026-01-27T08:01:00Z">
        <w:r w:rsidR="00CC57C3">
          <w:rPr>
            <w:rFonts w:ascii="Times New Roman" w:hAnsi="Times New Roman" w:cs="Times New Roman"/>
            <w:color w:val="000000"/>
            <w:kern w:val="0"/>
          </w:rPr>
          <w:t>a</w:t>
        </w:r>
      </w:ins>
      <w:del w:id="13" w:author="Utilisateur" w:date="2026-01-27T08:01:00Z">
        <w:r w:rsidDel="00CC57C3">
          <w:rPr>
            <w:rFonts w:ascii="Times New Roman" w:hAnsi="Times New Roman" w:cs="Times New Roman"/>
            <w:color w:val="000000"/>
            <w:kern w:val="0"/>
          </w:rPr>
          <w:delText>A</w:delText>
        </w:r>
      </w:del>
      <w:r>
        <w:rPr>
          <w:rFonts w:ascii="Times New Roman" w:hAnsi="Times New Roman" w:cs="Times New Roman"/>
          <w:color w:val="000000"/>
          <w:kern w:val="0"/>
        </w:rPr>
        <w:t>utrice nous montre que la mobilité est un frein contrairement aux garçons qui obtiennent souvent le permis et la voiture plus tôt (</w:t>
      </w:r>
      <w:commentRangeStart w:id="14"/>
      <w:r>
        <w:rPr>
          <w:rFonts w:ascii="Times New Roman" w:hAnsi="Times New Roman" w:cs="Times New Roman"/>
          <w:color w:val="000000"/>
          <w:kern w:val="0"/>
        </w:rPr>
        <w:t>vu comme un outil de travail</w:t>
      </w:r>
      <w:commentRangeEnd w:id="14"/>
      <w:r w:rsidR="00CC57C3">
        <w:rPr>
          <w:rStyle w:val="Marquedecommentaire"/>
        </w:rPr>
        <w:commentReference w:id="14"/>
      </w:r>
      <w:r>
        <w:rPr>
          <w:rFonts w:ascii="Times New Roman" w:hAnsi="Times New Roman" w:cs="Times New Roman"/>
          <w:color w:val="000000"/>
          <w:kern w:val="0"/>
        </w:rPr>
        <w:t>), les filles sont souvent dépendantes des transports en commun ou du "</w:t>
      </w:r>
      <w:ins w:id="15" w:author="Utilisateur" w:date="2026-01-27T08:03:00Z">
        <w:r w:rsidR="00CC57C3" w:rsidDel="00CC57C3">
          <w:rPr>
            <w:rFonts w:ascii="Times New Roman" w:hAnsi="Times New Roman" w:cs="Times New Roman"/>
            <w:color w:val="000000"/>
            <w:kern w:val="0"/>
          </w:rPr>
          <w:t xml:space="preserve"> </w:t>
        </w:r>
      </w:ins>
      <w:del w:id="16" w:author="Utilisateur" w:date="2026-01-27T08:03:00Z">
        <w:r w:rsidDel="00CC57C3">
          <w:rPr>
            <w:rFonts w:ascii="Times New Roman" w:hAnsi="Times New Roman" w:cs="Times New Roman"/>
            <w:color w:val="000000"/>
            <w:kern w:val="0"/>
          </w:rPr>
          <w:delText>taxi-</w:delText>
        </w:r>
      </w:del>
      <w:r>
        <w:rPr>
          <w:rFonts w:ascii="Times New Roman" w:hAnsi="Times New Roman" w:cs="Times New Roman"/>
          <w:color w:val="000000"/>
          <w:kern w:val="0"/>
        </w:rPr>
        <w:t>parent</w:t>
      </w:r>
      <w:ins w:id="17" w:author="Utilisateur" w:date="2026-01-27T08:03:00Z">
        <w:r w:rsidR="00CC57C3">
          <w:rPr>
            <w:rFonts w:ascii="Times New Roman" w:hAnsi="Times New Roman" w:cs="Times New Roman"/>
            <w:color w:val="000000"/>
            <w:kern w:val="0"/>
          </w:rPr>
          <w:t>-taxi</w:t>
        </w:r>
      </w:ins>
      <w:r>
        <w:rPr>
          <w:rFonts w:ascii="Times New Roman" w:hAnsi="Times New Roman" w:cs="Times New Roman"/>
          <w:color w:val="000000"/>
          <w:kern w:val="0"/>
        </w:rPr>
        <w:t>".</w:t>
      </w:r>
    </w:p>
    <w:p w:rsidR="0056129E" w:rsidRDefault="009B6D33">
      <w:pPr>
        <w:pStyle w:val="LO-Normal"/>
        <w:spacing w:before="100" w:after="100" w:line="240" w:lineRule="auto"/>
      </w:pPr>
      <w:ins w:id="18" w:author="Utilisateur" w:date="2026-01-27T08:12:00Z">
        <w:r>
          <w:rPr>
            <w:rFonts w:ascii="Times New Roman" w:hAnsi="Times New Roman" w:cs="Times New Roman"/>
            <w:color w:val="000000"/>
            <w:kern w:val="0"/>
          </w:rPr>
          <w:t>*</w:t>
        </w:r>
      </w:ins>
      <w:r>
        <w:rPr>
          <w:rFonts w:ascii="Times New Roman" w:hAnsi="Times New Roman" w:cs="Times New Roman"/>
          <w:color w:val="000000"/>
          <w:kern w:val="0"/>
        </w:rPr>
        <w:t>D’autre part elle souligne le poids de la "bonne réputation"</w:t>
      </w:r>
      <w:ins w:id="19" w:author="Utilisateur" w:date="2026-01-27T08:11:00Z">
        <w:r>
          <w:rPr>
            <w:rFonts w:ascii="Times New Roman" w:hAnsi="Times New Roman" w:cs="Times New Roman"/>
            <w:color w:val="000000"/>
            <w:kern w:val="0"/>
          </w:rPr>
          <w:t xml:space="preserve"> dans la constitution du </w:t>
        </w:r>
      </w:ins>
      <w:ins w:id="20" w:author="Utilisateur" w:date="2026-01-27T08:12:00Z">
        <w:r>
          <w:rPr>
            <w:rFonts w:ascii="Times New Roman" w:hAnsi="Times New Roman" w:cs="Times New Roman"/>
            <w:color w:val="000000"/>
            <w:kern w:val="0"/>
          </w:rPr>
          <w:t>c</w:t>
        </w:r>
      </w:ins>
      <w:ins w:id="21" w:author="Utilisateur" w:date="2026-01-27T08:11:00Z">
        <w:r>
          <w:rPr>
            <w:rFonts w:ascii="Times New Roman" w:hAnsi="Times New Roman" w:cs="Times New Roman"/>
            <w:color w:val="000000"/>
            <w:kern w:val="0"/>
          </w:rPr>
          <w:t>apital social</w:t>
        </w:r>
      </w:ins>
      <w:r>
        <w:rPr>
          <w:rFonts w:ascii="Times New Roman" w:hAnsi="Times New Roman" w:cs="Times New Roman"/>
          <w:color w:val="000000"/>
          <w:kern w:val="0"/>
        </w:rPr>
        <w:t xml:space="preserve"> </w:t>
      </w:r>
      <w:r>
        <w:rPr>
          <w:rFonts w:ascii="Times New Roman" w:hAnsi="Times New Roman" w:cs="Times New Roman"/>
          <w:b/>
          <w:bCs/>
          <w:color w:val="000000"/>
          <w:kern w:val="0"/>
        </w:rPr>
        <w:t>:</w:t>
      </w:r>
      <w:r>
        <w:rPr>
          <w:rFonts w:ascii="Times New Roman" w:hAnsi="Times New Roman" w:cs="Times New Roman"/>
          <w:color w:val="000000"/>
          <w:kern w:val="0"/>
        </w:rPr>
        <w:t> </w:t>
      </w:r>
      <w:ins w:id="22" w:author="Utilisateur" w:date="2026-01-27T08:03:00Z">
        <w:r w:rsidR="00CC57C3">
          <w:rPr>
            <w:rFonts w:ascii="Times New Roman" w:hAnsi="Times New Roman" w:cs="Times New Roman"/>
            <w:color w:val="000000"/>
            <w:kern w:val="0"/>
          </w:rPr>
          <w:t>En effet, e</w:t>
        </w:r>
      </w:ins>
      <w:del w:id="23" w:author="Utilisateur" w:date="2026-01-27T08:03:00Z">
        <w:r w:rsidDel="00CC57C3">
          <w:rPr>
            <w:rFonts w:ascii="Times New Roman" w:hAnsi="Times New Roman" w:cs="Times New Roman"/>
            <w:color w:val="000000"/>
            <w:kern w:val="0"/>
          </w:rPr>
          <w:delText>E</w:delText>
        </w:r>
      </w:del>
      <w:r>
        <w:rPr>
          <w:rFonts w:ascii="Times New Roman" w:hAnsi="Times New Roman" w:cs="Times New Roman"/>
          <w:color w:val="000000"/>
          <w:kern w:val="0"/>
        </w:rPr>
        <w:t xml:space="preserve">n milieu rural, "tout le monde se connaît". Les filles font l'objet d'une surveillance plus forte. </w:t>
      </w:r>
      <w:ins w:id="24" w:author="Utilisateur" w:date="2026-01-27T08:04:00Z">
        <w:r w:rsidR="00CC57C3">
          <w:rPr>
            <w:rFonts w:ascii="Times New Roman" w:hAnsi="Times New Roman" w:cs="Times New Roman"/>
            <w:color w:val="000000"/>
            <w:kern w:val="0"/>
          </w:rPr>
          <w:t>P</w:t>
        </w:r>
        <w:commentRangeStart w:id="25"/>
        <w:r w:rsidR="00CC57C3">
          <w:rPr>
            <w:rFonts w:ascii="Times New Roman" w:hAnsi="Times New Roman" w:cs="Times New Roman"/>
            <w:color w:val="000000"/>
            <w:kern w:val="0"/>
          </w:rPr>
          <w:t>ar exemple, l</w:t>
        </w:r>
      </w:ins>
      <w:del w:id="26" w:author="Utilisateur" w:date="2026-01-27T08:04:00Z">
        <w:r w:rsidDel="00CC57C3">
          <w:rPr>
            <w:rFonts w:ascii="Times New Roman" w:hAnsi="Times New Roman" w:cs="Times New Roman"/>
            <w:color w:val="000000"/>
            <w:kern w:val="0"/>
          </w:rPr>
          <w:delText>L</w:delText>
        </w:r>
      </w:del>
      <w:r>
        <w:rPr>
          <w:rFonts w:ascii="Times New Roman" w:hAnsi="Times New Roman" w:cs="Times New Roman"/>
          <w:color w:val="000000"/>
          <w:kern w:val="0"/>
        </w:rPr>
        <w:t xml:space="preserve">eurs </w:t>
      </w:r>
      <w:commentRangeEnd w:id="25"/>
      <w:r w:rsidR="00CC57C3">
        <w:rPr>
          <w:rStyle w:val="Marquedecommentaire"/>
        </w:rPr>
        <w:commentReference w:id="25"/>
      </w:r>
      <w:r>
        <w:rPr>
          <w:rFonts w:ascii="Times New Roman" w:hAnsi="Times New Roman" w:cs="Times New Roman"/>
          <w:color w:val="000000"/>
          <w:kern w:val="0"/>
        </w:rPr>
        <w:t xml:space="preserve">loisirs et leurs sorties sont scrutés pour éviter d'être vus comme "racaille" ou "fille facile", des termes qui reviennent souvent dans leurs témoignages. Par ailleurs l’autrice parle du fait que l’école est un moteur : On remarque que les filles s’investissent énormément dans l'école. Pour beaucoup, c'est le seul levier pour échapper à un destin tout tracé, même si cela implique de quitter le "coin" pour les études, créant une séparation douloureuse avec la famille et les amis. </w:t>
      </w:r>
    </w:p>
    <w:p w:rsidR="0056129E" w:rsidRDefault="009B6D33">
      <w:pPr>
        <w:pStyle w:val="LO-Normal"/>
        <w:spacing w:before="100" w:after="100" w:line="240" w:lineRule="auto"/>
        <w:rPr>
          <w:rFonts w:ascii="Times New Roman" w:hAnsi="Times New Roman" w:cs="Times New Roman"/>
          <w:color w:val="000000"/>
          <w:kern w:val="0"/>
        </w:rPr>
      </w:pPr>
      <w:r>
        <w:rPr>
          <w:rFonts w:ascii="Times New Roman" w:hAnsi="Times New Roman" w:cs="Times New Roman"/>
          <w:color w:val="000000"/>
          <w:kern w:val="0"/>
        </w:rPr>
        <w:t xml:space="preserve">Au-delà de ce constat, qu'est-ce que j’en ai pensé ? </w:t>
      </w:r>
    </w:p>
    <w:p w:rsidR="0056129E" w:rsidRDefault="009B6D33">
      <w:pPr>
        <w:pStyle w:val="LO-Normal"/>
        <w:tabs>
          <w:tab w:val="left" w:pos="0"/>
        </w:tabs>
        <w:spacing w:before="100" w:after="100" w:line="240" w:lineRule="auto"/>
        <w:outlineLvl w:val="2"/>
        <w:rPr>
          <w:rFonts w:ascii="Times New Roman" w:eastAsia="Times New Roman" w:hAnsi="Times New Roman" w:cs="Times New Roman"/>
          <w:b/>
          <w:bCs/>
          <w:color w:val="000000"/>
          <w:kern w:val="0"/>
          <w:sz w:val="27"/>
          <w:szCs w:val="27"/>
        </w:rPr>
      </w:pPr>
      <w:r>
        <w:rPr>
          <w:rFonts w:ascii="Times New Roman" w:eastAsia="Times New Roman" w:hAnsi="Times New Roman" w:cs="Times New Roman"/>
          <w:b/>
          <w:bCs/>
          <w:color w:val="000000"/>
          <w:kern w:val="0"/>
          <w:sz w:val="27"/>
          <w:szCs w:val="27"/>
        </w:rPr>
        <w:t>2. Ce qui m’a plu / déplu</w:t>
      </w:r>
    </w:p>
    <w:p w:rsidR="0056129E" w:rsidRDefault="009B6D33">
      <w:pPr>
        <w:pStyle w:val="LO-Normal"/>
        <w:spacing w:before="100" w:after="100" w:line="240" w:lineRule="auto"/>
      </w:pPr>
      <w:r>
        <w:rPr>
          <w:rFonts w:ascii="Times New Roman" w:hAnsi="Times New Roman" w:cs="Times New Roman"/>
          <w:color w:val="000000"/>
          <w:kern w:val="0"/>
        </w:rPr>
        <w:t>Ce que j’ai aimé</w:t>
      </w:r>
      <w:r>
        <w:rPr>
          <w:rFonts w:ascii="Times New Roman" w:hAnsi="Times New Roman" w:cs="Times New Roman"/>
          <w:b/>
          <w:bCs/>
          <w:color w:val="000000"/>
          <w:kern w:val="0"/>
        </w:rPr>
        <w:t xml:space="preserve"> :</w:t>
      </w:r>
      <w:r>
        <w:rPr>
          <w:rFonts w:ascii="Times New Roman" w:hAnsi="Times New Roman" w:cs="Times New Roman"/>
          <w:color w:val="000000"/>
          <w:kern w:val="0"/>
        </w:rPr>
        <w:t> Le livre est très int</w:t>
      </w:r>
      <w:ins w:id="27" w:author="Utilisateur" w:date="2026-01-27T08:04:00Z">
        <w:r w:rsidR="00CC57C3">
          <w:rPr>
            <w:rFonts w:ascii="Times New Roman" w:hAnsi="Times New Roman" w:cs="Times New Roman"/>
            <w:color w:val="000000"/>
            <w:kern w:val="0"/>
          </w:rPr>
          <w:t>é</w:t>
        </w:r>
      </w:ins>
      <w:del w:id="28" w:author="Utilisateur" w:date="2026-01-27T08:04:00Z">
        <w:r w:rsidDel="00CC57C3">
          <w:rPr>
            <w:rFonts w:ascii="Times New Roman" w:hAnsi="Times New Roman" w:cs="Times New Roman"/>
            <w:color w:val="000000"/>
            <w:kern w:val="0"/>
          </w:rPr>
          <w:delText>e</w:delText>
        </w:r>
      </w:del>
      <w:r>
        <w:rPr>
          <w:rFonts w:ascii="Times New Roman" w:hAnsi="Times New Roman" w:cs="Times New Roman"/>
          <w:color w:val="000000"/>
          <w:kern w:val="0"/>
        </w:rPr>
        <w:t>ressant car il permet de nous intéresser sur les populations en dehors des métropoles qui sont parfois plus oublié</w:t>
      </w:r>
      <w:ins w:id="29" w:author="Utilisateur" w:date="2026-01-27T08:05:00Z">
        <w:r w:rsidR="00CC57C3">
          <w:rPr>
            <w:rFonts w:ascii="Times New Roman" w:hAnsi="Times New Roman" w:cs="Times New Roman"/>
            <w:color w:val="000000"/>
            <w:kern w:val="0"/>
          </w:rPr>
          <w:t>e</w:t>
        </w:r>
      </w:ins>
      <w:r>
        <w:rPr>
          <w:rFonts w:ascii="Times New Roman" w:hAnsi="Times New Roman" w:cs="Times New Roman"/>
          <w:color w:val="000000"/>
          <w:kern w:val="0"/>
        </w:rPr>
        <w:t>s et en plus de cela on s’intéresse aux filles de ces coins</w:t>
      </w:r>
      <w:ins w:id="30" w:author="Utilisateur" w:date="2026-01-27T08:05:00Z">
        <w:r w:rsidR="00CC57C3">
          <w:rPr>
            <w:rFonts w:ascii="Times New Roman" w:hAnsi="Times New Roman" w:cs="Times New Roman"/>
            <w:color w:val="000000"/>
            <w:kern w:val="0"/>
          </w:rPr>
          <w:t>-</w:t>
        </w:r>
      </w:ins>
      <w:del w:id="31" w:author="Utilisateur" w:date="2026-01-27T08:05:00Z">
        <w:r w:rsidDel="00CC57C3">
          <w:rPr>
            <w:rFonts w:ascii="Times New Roman" w:hAnsi="Times New Roman" w:cs="Times New Roman"/>
            <w:color w:val="000000"/>
            <w:kern w:val="0"/>
          </w:rPr>
          <w:delText xml:space="preserve"> </w:delText>
        </w:r>
      </w:del>
      <w:r>
        <w:rPr>
          <w:rFonts w:ascii="Times New Roman" w:hAnsi="Times New Roman" w:cs="Times New Roman"/>
          <w:color w:val="000000"/>
          <w:kern w:val="0"/>
        </w:rPr>
        <w:t>là qui sont victimes d’inégalités et sont moins souvent mise</w:t>
      </w:r>
      <w:ins w:id="32" w:author="Utilisateur" w:date="2026-01-27T08:05:00Z">
        <w:r w:rsidR="00CC57C3">
          <w:rPr>
            <w:rFonts w:ascii="Times New Roman" w:hAnsi="Times New Roman" w:cs="Times New Roman"/>
            <w:color w:val="000000"/>
            <w:kern w:val="0"/>
          </w:rPr>
          <w:t>s</w:t>
        </w:r>
      </w:ins>
      <w:del w:id="33" w:author="Utilisateur" w:date="2026-01-27T08:05:00Z">
        <w:r w:rsidDel="00CC57C3">
          <w:rPr>
            <w:rFonts w:ascii="Times New Roman" w:hAnsi="Times New Roman" w:cs="Times New Roman"/>
            <w:color w:val="000000"/>
            <w:kern w:val="0"/>
          </w:rPr>
          <w:delText>nt</w:delText>
        </w:r>
      </w:del>
      <w:r>
        <w:rPr>
          <w:rFonts w:ascii="Times New Roman" w:hAnsi="Times New Roman" w:cs="Times New Roman"/>
          <w:color w:val="000000"/>
          <w:kern w:val="0"/>
        </w:rPr>
        <w:t xml:space="preserve"> sur le devant de la scène. À travers les nombreux témoignages de femmes on a quelque chose d’authentique ce qui va permettre de nous rendre compte de leurs quotidiens et des inégalités </w:t>
      </w:r>
      <w:del w:id="34" w:author="Utilisateur" w:date="2026-01-27T08:05:00Z">
        <w:r w:rsidDel="00CC57C3">
          <w:rPr>
            <w:rFonts w:ascii="Times New Roman" w:hAnsi="Times New Roman" w:cs="Times New Roman"/>
            <w:color w:val="000000"/>
            <w:kern w:val="0"/>
          </w:rPr>
          <w:delText xml:space="preserve">dont </w:delText>
        </w:r>
      </w:del>
      <w:ins w:id="35" w:author="Utilisateur" w:date="2026-01-27T08:05:00Z">
        <w:r w:rsidR="00CC57C3">
          <w:rPr>
            <w:rFonts w:ascii="Times New Roman" w:hAnsi="Times New Roman" w:cs="Times New Roman"/>
            <w:color w:val="000000"/>
            <w:kern w:val="0"/>
          </w:rPr>
          <w:t xml:space="preserve">auxquelles </w:t>
        </w:r>
      </w:ins>
      <w:r>
        <w:rPr>
          <w:rFonts w:ascii="Times New Roman" w:hAnsi="Times New Roman" w:cs="Times New Roman"/>
          <w:color w:val="000000"/>
          <w:kern w:val="0"/>
        </w:rPr>
        <w:t xml:space="preserve">elles font face. </w:t>
      </w:r>
    </w:p>
    <w:p w:rsidR="0056129E" w:rsidRDefault="009B6D33">
      <w:pPr>
        <w:pStyle w:val="LO-Normal"/>
        <w:spacing w:before="100" w:after="100" w:line="240" w:lineRule="auto"/>
        <w:rPr>
          <w:rFonts w:ascii="Times New Roman" w:hAnsi="Times New Roman" w:cs="Times New Roman"/>
          <w:color w:val="000000"/>
          <w:kern w:val="0"/>
        </w:rPr>
      </w:pPr>
      <w:r>
        <w:rPr>
          <w:rFonts w:ascii="Times New Roman" w:hAnsi="Times New Roman" w:cs="Times New Roman"/>
          <w:color w:val="000000"/>
          <w:kern w:val="0"/>
        </w:rPr>
        <w:t>Cependant, le seul bémol du livre selon moi c’est qu</w:t>
      </w:r>
      <w:ins w:id="36" w:author="Utilisateur" w:date="2026-01-27T08:05:00Z">
        <w:r w:rsidR="00CC57C3">
          <w:rPr>
            <w:rFonts w:ascii="Times New Roman" w:hAnsi="Times New Roman" w:cs="Times New Roman"/>
            <w:color w:val="000000"/>
            <w:kern w:val="0"/>
          </w:rPr>
          <w:t>’</w:t>
        </w:r>
      </w:ins>
      <w:del w:id="37" w:author="Utilisateur" w:date="2026-01-27T08:05:00Z">
        <w:r w:rsidDel="00CC57C3">
          <w:rPr>
            <w:rFonts w:ascii="Times New Roman" w:hAnsi="Times New Roman" w:cs="Times New Roman"/>
            <w:color w:val="000000"/>
            <w:kern w:val="0"/>
          </w:rPr>
          <w:delText xml:space="preserve">e </w:delText>
        </w:r>
      </w:del>
      <w:r>
        <w:rPr>
          <w:rFonts w:ascii="Times New Roman" w:hAnsi="Times New Roman" w:cs="Times New Roman"/>
          <w:color w:val="000000"/>
          <w:kern w:val="0"/>
        </w:rPr>
        <w:t>on a l’impression que la campagne est triste et moins bien que les villes alors que la campagne comporte de nombreux avantages.  </w:t>
      </w:r>
    </w:p>
    <w:p w:rsidR="0056129E" w:rsidRDefault="009B6D33">
      <w:pPr>
        <w:pStyle w:val="LO-Normal"/>
        <w:spacing w:before="100" w:after="100" w:line="240" w:lineRule="auto"/>
        <w:rPr>
          <w:rFonts w:ascii="Times New Roman" w:hAnsi="Times New Roman" w:cs="Times New Roman"/>
          <w:color w:val="000000"/>
          <w:kern w:val="0"/>
        </w:rPr>
      </w:pPr>
      <w:r>
        <w:rPr>
          <w:rFonts w:ascii="Times New Roman" w:hAnsi="Times New Roman" w:cs="Times New Roman"/>
          <w:color w:val="000000"/>
          <w:kern w:val="0"/>
        </w:rPr>
        <w:t>Finalement est</w:t>
      </w:r>
      <w:ins w:id="38" w:author="Utilisateur" w:date="2026-01-27T08:05:00Z">
        <w:r w:rsidR="00CC57C3">
          <w:rPr>
            <w:rFonts w:ascii="Times New Roman" w:hAnsi="Times New Roman" w:cs="Times New Roman"/>
            <w:color w:val="000000"/>
            <w:kern w:val="0"/>
          </w:rPr>
          <w:t>-</w:t>
        </w:r>
      </w:ins>
      <w:del w:id="39" w:author="Utilisateur" w:date="2026-01-27T08:05:00Z">
        <w:r w:rsidDel="00CC57C3">
          <w:rPr>
            <w:rFonts w:ascii="Times New Roman" w:hAnsi="Times New Roman" w:cs="Times New Roman"/>
            <w:color w:val="000000"/>
            <w:kern w:val="0"/>
          </w:rPr>
          <w:delText xml:space="preserve"> </w:delText>
        </w:r>
      </w:del>
      <w:proofErr w:type="gramStart"/>
      <w:r>
        <w:rPr>
          <w:rFonts w:ascii="Times New Roman" w:hAnsi="Times New Roman" w:cs="Times New Roman"/>
          <w:color w:val="000000"/>
          <w:kern w:val="0"/>
        </w:rPr>
        <w:t>ce</w:t>
      </w:r>
      <w:proofErr w:type="gramEnd"/>
      <w:r>
        <w:rPr>
          <w:rFonts w:ascii="Times New Roman" w:hAnsi="Times New Roman" w:cs="Times New Roman"/>
          <w:color w:val="000000"/>
          <w:kern w:val="0"/>
        </w:rPr>
        <w:t xml:space="preserve"> un livre que je recommande ? </w:t>
      </w:r>
    </w:p>
    <w:p w:rsidR="0056129E" w:rsidRDefault="009B6D33">
      <w:pPr>
        <w:pStyle w:val="LO-Normal"/>
        <w:tabs>
          <w:tab w:val="left" w:pos="0"/>
        </w:tabs>
        <w:spacing w:before="100" w:after="100" w:line="240" w:lineRule="auto"/>
        <w:outlineLvl w:val="2"/>
        <w:rPr>
          <w:rFonts w:ascii="Times New Roman" w:eastAsia="Times New Roman" w:hAnsi="Times New Roman" w:cs="Times New Roman"/>
          <w:b/>
          <w:bCs/>
          <w:color w:val="000000"/>
          <w:kern w:val="0"/>
          <w:sz w:val="27"/>
          <w:szCs w:val="27"/>
        </w:rPr>
      </w:pPr>
      <w:r>
        <w:rPr>
          <w:rFonts w:ascii="Times New Roman" w:eastAsia="Times New Roman" w:hAnsi="Times New Roman" w:cs="Times New Roman"/>
          <w:b/>
          <w:bCs/>
          <w:color w:val="000000"/>
          <w:kern w:val="0"/>
          <w:sz w:val="27"/>
          <w:szCs w:val="27"/>
        </w:rPr>
        <w:t>3. Pourquoi je conseille ce livre ?</w:t>
      </w:r>
    </w:p>
    <w:p w:rsidR="0056129E" w:rsidRDefault="009B6D33">
      <w:pPr>
        <w:pStyle w:val="LO-Normal"/>
        <w:spacing w:before="100" w:after="100" w:line="240" w:lineRule="auto"/>
        <w:rPr>
          <w:rFonts w:ascii="Times New Roman" w:hAnsi="Times New Roman" w:cs="Times New Roman"/>
          <w:color w:val="000000"/>
          <w:kern w:val="0"/>
        </w:rPr>
      </w:pPr>
      <w:r>
        <w:rPr>
          <w:rFonts w:ascii="Times New Roman" w:hAnsi="Times New Roman" w:cs="Times New Roman"/>
          <w:color w:val="000000"/>
          <w:kern w:val="0"/>
        </w:rPr>
        <w:t xml:space="preserve">Si on est au lycée, ce livre nous parlera forcément. Il pose la question : "Est-ce que l'endroit où je nais détermine qui je vais devenir ?". Que l’on soit "du coin" ou de </w:t>
      </w:r>
      <w:commentRangeStart w:id="40"/>
      <w:r>
        <w:rPr>
          <w:rFonts w:ascii="Times New Roman" w:hAnsi="Times New Roman" w:cs="Times New Roman"/>
          <w:color w:val="000000"/>
          <w:kern w:val="0"/>
        </w:rPr>
        <w:t>la ville</w:t>
      </w:r>
      <w:commentRangeEnd w:id="40"/>
      <w:r w:rsidR="00CC57C3">
        <w:rPr>
          <w:rStyle w:val="Marquedecommentaire"/>
        </w:rPr>
        <w:commentReference w:id="40"/>
      </w:r>
      <w:r>
        <w:rPr>
          <w:rFonts w:ascii="Times New Roman" w:hAnsi="Times New Roman" w:cs="Times New Roman"/>
          <w:color w:val="000000"/>
          <w:kern w:val="0"/>
        </w:rPr>
        <w:t>, il permet de comprendre les inégalités qui ne sont pas seulement liées à l'argent, mais aussi au territoire et au sexe</w:t>
      </w:r>
      <w:ins w:id="41" w:author="Utilisateur" w:date="2026-01-27T08:07:00Z">
        <w:r w:rsidR="00CC57C3">
          <w:rPr>
            <w:rFonts w:ascii="Times New Roman" w:hAnsi="Times New Roman" w:cs="Times New Roman"/>
            <w:color w:val="000000"/>
            <w:kern w:val="0"/>
          </w:rPr>
          <w:t>, à la position sociale et au prestige qui lui est associé</w:t>
        </w:r>
        <w:proofErr w:type="gramStart"/>
        <w:r w:rsidR="00CC57C3">
          <w:rPr>
            <w:rFonts w:ascii="Times New Roman" w:hAnsi="Times New Roman" w:cs="Times New Roman"/>
            <w:color w:val="000000"/>
            <w:kern w:val="0"/>
          </w:rPr>
          <w:t>.</w:t>
        </w:r>
      </w:ins>
      <w:r>
        <w:rPr>
          <w:rFonts w:ascii="Times New Roman" w:hAnsi="Times New Roman" w:cs="Times New Roman"/>
          <w:color w:val="000000"/>
          <w:kern w:val="0"/>
        </w:rPr>
        <w:t>.</w:t>
      </w:r>
      <w:proofErr w:type="gramEnd"/>
      <w:r>
        <w:rPr>
          <w:rFonts w:ascii="Times New Roman" w:hAnsi="Times New Roman" w:cs="Times New Roman"/>
          <w:color w:val="000000"/>
          <w:kern w:val="0"/>
        </w:rPr>
        <w:t xml:space="preserve"> </w:t>
      </w:r>
    </w:p>
    <w:p w:rsidR="0056129E" w:rsidRDefault="009B6D33">
      <w:pPr>
        <w:pStyle w:val="LO-Normal"/>
        <w:spacing w:before="100" w:after="100" w:line="240" w:lineRule="auto"/>
      </w:pPr>
      <w:r>
        <w:rPr>
          <w:rFonts w:ascii="Times New Roman" w:eastAsia="Times New Roman" w:hAnsi="Times New Roman" w:cs="Times New Roman"/>
          <w:color w:val="000000"/>
        </w:rPr>
        <w:t>Et pour nous, élèves de SES, quel est l'intérêt ?</w:t>
      </w:r>
    </w:p>
    <w:p w:rsidR="0056129E" w:rsidRDefault="009B6D33">
      <w:pPr>
        <w:pStyle w:val="LO-Normal"/>
        <w:tabs>
          <w:tab w:val="left" w:pos="0"/>
        </w:tabs>
        <w:spacing w:before="100" w:after="100" w:line="240" w:lineRule="auto"/>
        <w:outlineLvl w:val="2"/>
        <w:rPr>
          <w:rFonts w:ascii="Times New Roman" w:eastAsia="Times New Roman" w:hAnsi="Times New Roman" w:cs="Times New Roman"/>
          <w:b/>
          <w:bCs/>
          <w:color w:val="000000"/>
          <w:kern w:val="0"/>
          <w:sz w:val="27"/>
          <w:szCs w:val="27"/>
        </w:rPr>
      </w:pPr>
      <w:r>
        <w:rPr>
          <w:rFonts w:ascii="Times New Roman" w:eastAsia="Times New Roman" w:hAnsi="Times New Roman" w:cs="Times New Roman"/>
          <w:b/>
          <w:bCs/>
          <w:color w:val="000000"/>
          <w:kern w:val="0"/>
          <w:sz w:val="27"/>
          <w:szCs w:val="27"/>
        </w:rPr>
        <w:t>4. Lien avec le programme de SES (Notions clés)</w:t>
      </w:r>
    </w:p>
    <w:p w:rsidR="0056129E" w:rsidRDefault="009B6D33">
      <w:pPr>
        <w:pStyle w:val="LO-Normal"/>
        <w:tabs>
          <w:tab w:val="left" w:pos="0"/>
        </w:tabs>
        <w:spacing w:before="100" w:after="100" w:line="240" w:lineRule="auto"/>
        <w:outlineLvl w:val="2"/>
      </w:pPr>
      <w:r>
        <w:rPr>
          <w:rFonts w:ascii="Times New Roman" w:eastAsia="Times New Roman" w:hAnsi="Times New Roman" w:cs="Times New Roman"/>
          <w:color w:val="000000"/>
          <w:kern w:val="0"/>
        </w:rPr>
        <w:t>Ce livre illustre parfaitement nos cours de SES avec de diverses notions comme l</w:t>
      </w:r>
      <w:ins w:id="42" w:author="Utilisateur" w:date="2026-01-27T08:07:00Z">
        <w:r w:rsidR="00CC57C3">
          <w:rPr>
            <w:rFonts w:ascii="Times New Roman" w:eastAsia="Times New Roman" w:hAnsi="Times New Roman" w:cs="Times New Roman"/>
            <w:color w:val="000000"/>
            <w:kern w:val="0"/>
          </w:rPr>
          <w:t>a</w:t>
        </w:r>
      </w:ins>
      <w:del w:id="43" w:author="Utilisateur" w:date="2026-01-27T08:07:00Z">
        <w:r w:rsidDel="00CC57C3">
          <w:rPr>
            <w:rFonts w:ascii="Times New Roman" w:eastAsia="Times New Roman" w:hAnsi="Times New Roman" w:cs="Times New Roman"/>
            <w:color w:val="000000"/>
            <w:kern w:val="0"/>
          </w:rPr>
          <w:delText>à</w:delText>
        </w:r>
      </w:del>
      <w:r>
        <w:rPr>
          <w:rFonts w:ascii="Times New Roman" w:eastAsia="Times New Roman" w:hAnsi="Times New Roman" w:cs="Times New Roman"/>
          <w:color w:val="000000"/>
          <w:kern w:val="0"/>
        </w:rPr>
        <w:t xml:space="preserve"> </w:t>
      </w:r>
      <w:r w:rsidRPr="00CC57C3">
        <w:rPr>
          <w:rFonts w:ascii="Times New Roman" w:hAnsi="Times New Roman" w:cs="Times New Roman"/>
          <w:color w:val="000000"/>
          <w:kern w:val="0"/>
          <w:highlight w:val="yellow"/>
          <w:rPrChange w:id="44" w:author="Utilisateur" w:date="2026-01-27T08:07:00Z">
            <w:rPr>
              <w:rFonts w:ascii="Times New Roman" w:hAnsi="Times New Roman" w:cs="Times New Roman"/>
              <w:color w:val="000000"/>
              <w:kern w:val="0"/>
            </w:rPr>
          </w:rPrChange>
        </w:rPr>
        <w:t>Socialisation différenciée</w:t>
      </w:r>
      <w:r>
        <w:rPr>
          <w:rFonts w:ascii="Times New Roman" w:hAnsi="Times New Roman" w:cs="Times New Roman"/>
          <w:color w:val="000000"/>
          <w:kern w:val="0"/>
        </w:rPr>
        <w:t xml:space="preserve"> : Comment la famille et les </w:t>
      </w:r>
      <w:r w:rsidRPr="00CC57C3">
        <w:rPr>
          <w:rFonts w:ascii="Times New Roman" w:hAnsi="Times New Roman" w:cs="Times New Roman"/>
          <w:color w:val="000000"/>
          <w:kern w:val="0"/>
          <w:highlight w:val="yellow"/>
          <w:rPrChange w:id="45" w:author="Utilisateur" w:date="2026-01-27T08:07:00Z">
            <w:rPr>
              <w:rFonts w:ascii="Times New Roman" w:hAnsi="Times New Roman" w:cs="Times New Roman"/>
              <w:color w:val="000000"/>
              <w:kern w:val="0"/>
            </w:rPr>
          </w:rPrChange>
        </w:rPr>
        <w:t>groupes de pairs</w:t>
      </w:r>
      <w:r>
        <w:rPr>
          <w:rFonts w:ascii="Times New Roman" w:hAnsi="Times New Roman" w:cs="Times New Roman"/>
          <w:color w:val="000000"/>
          <w:kern w:val="0"/>
        </w:rPr>
        <w:t xml:space="preserve"> construisent des parcours différents pour les filles et les garçons. Mais encore les </w:t>
      </w:r>
      <w:r w:rsidRPr="00CC57C3">
        <w:rPr>
          <w:rFonts w:ascii="Times New Roman" w:hAnsi="Times New Roman" w:cs="Times New Roman"/>
          <w:color w:val="000000"/>
          <w:kern w:val="0"/>
          <w:highlight w:val="yellow"/>
          <w:rPrChange w:id="46" w:author="Utilisateur" w:date="2026-01-27T08:07:00Z">
            <w:rPr>
              <w:rFonts w:ascii="Times New Roman" w:hAnsi="Times New Roman" w:cs="Times New Roman"/>
              <w:color w:val="000000"/>
              <w:kern w:val="0"/>
            </w:rPr>
          </w:rPrChange>
        </w:rPr>
        <w:t>Inégalités de genre</w:t>
      </w:r>
      <w:r>
        <w:rPr>
          <w:rFonts w:ascii="Times New Roman" w:hAnsi="Times New Roman" w:cs="Times New Roman"/>
          <w:color w:val="000000"/>
          <w:kern w:val="0"/>
        </w:rPr>
        <w:t xml:space="preserve"> : La répartition des tâches et l'accès aux loisirs.</w:t>
      </w:r>
      <w:r>
        <w:rPr>
          <w:rFonts w:ascii="Times New Roman" w:eastAsia="Times New Roman" w:hAnsi="Times New Roman" w:cs="Times New Roman"/>
          <w:color w:val="000000"/>
          <w:kern w:val="0"/>
          <w:sz w:val="27"/>
          <w:szCs w:val="27"/>
        </w:rPr>
        <w:t xml:space="preserve"> </w:t>
      </w:r>
      <w:r>
        <w:rPr>
          <w:rFonts w:ascii="Times New Roman" w:eastAsia="Times New Roman" w:hAnsi="Times New Roman" w:cs="Times New Roman"/>
          <w:color w:val="000000"/>
          <w:kern w:val="0"/>
        </w:rPr>
        <w:t>Le</w:t>
      </w:r>
      <w:r>
        <w:rPr>
          <w:rFonts w:ascii="Times New Roman" w:hAnsi="Times New Roman" w:cs="Times New Roman"/>
          <w:color w:val="000000"/>
          <w:kern w:val="0"/>
        </w:rPr>
        <w:t xml:space="preserve"> </w:t>
      </w:r>
      <w:r w:rsidRPr="00CC57C3">
        <w:rPr>
          <w:rFonts w:ascii="Times New Roman" w:hAnsi="Times New Roman" w:cs="Times New Roman"/>
          <w:color w:val="000000"/>
          <w:kern w:val="0"/>
          <w:highlight w:val="yellow"/>
          <w:rPrChange w:id="47" w:author="Utilisateur" w:date="2026-01-27T08:08:00Z">
            <w:rPr>
              <w:rFonts w:ascii="Times New Roman" w:hAnsi="Times New Roman" w:cs="Times New Roman"/>
              <w:color w:val="000000"/>
              <w:kern w:val="0"/>
            </w:rPr>
          </w:rPrChange>
        </w:rPr>
        <w:t>capital social</w:t>
      </w:r>
      <w:r>
        <w:rPr>
          <w:rFonts w:ascii="Times New Roman" w:hAnsi="Times New Roman" w:cs="Times New Roman"/>
          <w:color w:val="000000"/>
          <w:kern w:val="0"/>
        </w:rPr>
        <w:t xml:space="preserve"> : L'importance du réseau local avec l’exemple du père qui dirige le club de foot. Qui peut être un avantage ou un frein. La </w:t>
      </w:r>
      <w:r w:rsidRPr="00CC57C3">
        <w:rPr>
          <w:rFonts w:ascii="Times New Roman" w:hAnsi="Times New Roman" w:cs="Times New Roman"/>
          <w:color w:val="000000"/>
          <w:kern w:val="0"/>
          <w:highlight w:val="yellow"/>
          <w:rPrChange w:id="48" w:author="Utilisateur" w:date="2026-01-27T08:08:00Z">
            <w:rPr>
              <w:rFonts w:ascii="Times New Roman" w:hAnsi="Times New Roman" w:cs="Times New Roman"/>
              <w:color w:val="000000"/>
              <w:kern w:val="0"/>
            </w:rPr>
          </w:rPrChange>
        </w:rPr>
        <w:t>Ségrégation spatiale</w:t>
      </w:r>
      <w:r>
        <w:rPr>
          <w:rFonts w:ascii="Times New Roman" w:hAnsi="Times New Roman" w:cs="Times New Roman"/>
          <w:color w:val="000000"/>
          <w:kern w:val="0"/>
        </w:rPr>
        <w:t xml:space="preserve"> : La différence d'opportunités entre les quartiers urbains et les zones rurales isolées.</w:t>
      </w:r>
    </w:p>
    <w:p w:rsidR="0056129E" w:rsidDel="00CC57C3" w:rsidRDefault="009B6D33">
      <w:pPr>
        <w:pStyle w:val="LO-Normal"/>
        <w:tabs>
          <w:tab w:val="left" w:pos="0"/>
        </w:tabs>
        <w:spacing w:before="100" w:after="100" w:line="240" w:lineRule="auto"/>
        <w:outlineLvl w:val="2"/>
        <w:rPr>
          <w:del w:id="49" w:author="Utilisateur" w:date="2026-01-27T08:08:00Z"/>
        </w:rPr>
      </w:pPr>
      <w:r>
        <w:rPr>
          <w:rFonts w:ascii="Times New Roman" w:hAnsi="Times New Roman" w:cs="Times New Roman"/>
          <w:color w:val="000000"/>
          <w:kern w:val="0"/>
        </w:rPr>
        <w:lastRenderedPageBreak/>
        <w:t xml:space="preserve">En bref ce livre est un exemple parfait à réutiliser comme exemple pour nos cours de ses et nous permettra d’avoir des exemples concrets ! </w:t>
      </w:r>
    </w:p>
    <w:p w:rsidR="0056129E" w:rsidRPr="00CC57C3" w:rsidRDefault="0056129E">
      <w:pPr>
        <w:pStyle w:val="LO-Normal"/>
        <w:tabs>
          <w:tab w:val="left" w:pos="0"/>
        </w:tabs>
        <w:spacing w:before="100" w:after="100" w:line="240" w:lineRule="auto"/>
        <w:outlineLvl w:val="2"/>
        <w:pPrChange w:id="50" w:author="Utilisateur" w:date="2026-01-27T08:08:00Z">
          <w:pPr>
            <w:pStyle w:val="LO-Normal"/>
          </w:pPr>
        </w:pPrChange>
      </w:pPr>
    </w:p>
    <w:sectPr w:rsidR="0056129E" w:rsidRPr="00CC57C3" w:rsidSect="00CC57C3">
      <w:pgSz w:w="11906" w:h="16838"/>
      <w:pgMar w:top="567" w:right="1417" w:bottom="851" w:left="1417" w:header="0" w:footer="0" w:gutter="0"/>
      <w:cols w:space="720"/>
      <w:formProt w:val="0"/>
      <w:docGrid w:linePitch="600" w:charSpace="32768"/>
      <w:sectPrChange w:id="51" w:author="Utilisateur" w:date="2026-01-27T08:08:00Z">
        <w:sectPr w:rsidR="0056129E" w:rsidRPr="00CC57C3" w:rsidSect="00CC57C3">
          <w:pgMar w:top="1417" w:right="1417" w:bottom="1417" w:left="1417" w:header="0" w:footer="0" w:gutter="0"/>
        </w:sectPr>
      </w:sectPrChange>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4" w:author="Utilisateur" w:date="2026-01-27T08:03:00Z" w:initials="U">
    <w:p w:rsidR="00CC57C3" w:rsidRDefault="00CC57C3">
      <w:pPr>
        <w:pStyle w:val="Commentaire"/>
      </w:pPr>
      <w:r>
        <w:rPr>
          <w:rStyle w:val="Marquedecommentaire"/>
        </w:rPr>
        <w:annotationRef/>
      </w:r>
      <w:r>
        <w:t>Expliquez dans une autre phrase que la voiture permet d’accéder à des emplois éloignés.</w:t>
      </w:r>
    </w:p>
  </w:comment>
  <w:comment w:id="25" w:author="Utilisateur" w:date="2026-01-27T08:04:00Z" w:initials="U">
    <w:p w:rsidR="00CC57C3" w:rsidRDefault="00CC57C3">
      <w:pPr>
        <w:pStyle w:val="Commentaire"/>
      </w:pPr>
      <w:r>
        <w:rPr>
          <w:rStyle w:val="Marquedecommentaire"/>
        </w:rPr>
        <w:annotationRef/>
      </w:r>
      <w:r>
        <w:t>Structurez l’</w:t>
      </w:r>
      <w:proofErr w:type="spellStart"/>
      <w:r>
        <w:t>argiu</w:t>
      </w:r>
      <w:proofErr w:type="spellEnd"/>
      <w:r>
        <w:t xml:space="preserve"> avec les mots de liaison </w:t>
      </w:r>
      <w:proofErr w:type="gramStart"/>
      <w:r>
        <w:t>( En</w:t>
      </w:r>
      <w:proofErr w:type="gramEnd"/>
      <w:r>
        <w:t xml:space="preserve"> effet, par exemple, donc</w:t>
      </w:r>
    </w:p>
  </w:comment>
  <w:comment w:id="40" w:author="Utilisateur" w:date="2026-01-27T08:06:00Z" w:initials="U">
    <w:p w:rsidR="00CC57C3" w:rsidRDefault="00CC57C3">
      <w:pPr>
        <w:pStyle w:val="Commentaire"/>
      </w:pPr>
      <w:r>
        <w:rPr>
          <w:rStyle w:val="Marquedecommentaire"/>
        </w:rPr>
        <w:annotationRef/>
      </w:r>
      <w:r>
        <w:t>Ou d’ailleurs. Si l’enquête était en ville, être du coin signifierait être de la ville …</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font>
  <w:font w:name="Yu Mincho">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ebkit-standard">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9C0A8B"/>
    <w:multiLevelType w:val="multilevel"/>
    <w:tmpl w:val="55F03582"/>
    <w:lvl w:ilvl="0">
      <w:start w:val="1"/>
      <w:numFmt w:val="none"/>
      <w:pStyle w:val="Titre1"/>
      <w:suff w:val="nothing"/>
      <w:lvlText w:val=""/>
      <w:lvlJc w:val="left"/>
      <w:pPr>
        <w:ind w:left="0" w:firstLine="0"/>
      </w:pPr>
    </w:lvl>
    <w:lvl w:ilvl="1">
      <w:start w:val="1"/>
      <w:numFmt w:val="none"/>
      <w:pStyle w:val="Titre2"/>
      <w:suff w:val="nothing"/>
      <w:lvlText w:val=""/>
      <w:lvlJc w:val="left"/>
      <w:pPr>
        <w:ind w:left="0" w:firstLine="0"/>
      </w:pPr>
    </w:lvl>
    <w:lvl w:ilvl="2">
      <w:start w:val="1"/>
      <w:numFmt w:val="none"/>
      <w:pStyle w:val="Titre3"/>
      <w:suff w:val="nothing"/>
      <w:lvlText w:val=""/>
      <w:lvlJc w:val="left"/>
      <w:pPr>
        <w:ind w:left="0" w:firstLine="0"/>
      </w:pPr>
    </w:lvl>
    <w:lvl w:ilvl="3">
      <w:start w:val="1"/>
      <w:numFmt w:val="none"/>
      <w:pStyle w:val="Titre4"/>
      <w:suff w:val="nothing"/>
      <w:lvlText w:val=""/>
      <w:lvlJc w:val="left"/>
      <w:pPr>
        <w:ind w:left="0" w:firstLine="0"/>
      </w:pPr>
    </w:lvl>
    <w:lvl w:ilvl="4">
      <w:start w:val="1"/>
      <w:numFmt w:val="none"/>
      <w:pStyle w:val="Titre5"/>
      <w:suff w:val="nothing"/>
      <w:lvlText w:val=""/>
      <w:lvlJc w:val="left"/>
      <w:pPr>
        <w:ind w:left="0" w:firstLine="0"/>
      </w:pPr>
    </w:lvl>
    <w:lvl w:ilvl="5">
      <w:start w:val="1"/>
      <w:numFmt w:val="none"/>
      <w:pStyle w:val="Titre6"/>
      <w:suff w:val="nothing"/>
      <w:lvlText w:val=""/>
      <w:lvlJc w:val="left"/>
      <w:pPr>
        <w:ind w:left="0" w:firstLine="0"/>
      </w:pPr>
    </w:lvl>
    <w:lvl w:ilvl="6">
      <w:start w:val="1"/>
      <w:numFmt w:val="none"/>
      <w:pStyle w:val="Titre7"/>
      <w:suff w:val="nothing"/>
      <w:lvlText w:val=""/>
      <w:lvlJc w:val="left"/>
      <w:pPr>
        <w:ind w:left="0" w:firstLine="0"/>
      </w:pPr>
    </w:lvl>
    <w:lvl w:ilvl="7">
      <w:start w:val="1"/>
      <w:numFmt w:val="none"/>
      <w:pStyle w:val="Titre8"/>
      <w:suff w:val="nothing"/>
      <w:lvlText w:val=""/>
      <w:lvlJc w:val="left"/>
      <w:pPr>
        <w:ind w:left="0" w:firstLine="0"/>
      </w:pPr>
    </w:lvl>
    <w:lvl w:ilvl="8">
      <w:start w:val="1"/>
      <w:numFmt w:val="none"/>
      <w:pStyle w:val="Titre9"/>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trackRevisions/>
  <w:defaultTabStop w:val="708"/>
  <w:autoHyphenation/>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29E"/>
    <w:rsid w:val="0056129E"/>
    <w:rsid w:val="00593BA8"/>
    <w:rsid w:val="009B6D33"/>
    <w:rsid w:val="00CC57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ptos" w:eastAsia="Yu Mincho" w:hAnsi="Aptos" w:cs="Arial"/>
        <w:kern w:val="2"/>
        <w:sz w:val="24"/>
        <w:szCs w:val="24"/>
        <w:lang w:val="fr-FR" w:eastAsia="fr-F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pPr>
  </w:style>
  <w:style w:type="paragraph" w:styleId="Titre1">
    <w:name w:val="heading 1"/>
    <w:basedOn w:val="LO-Normal"/>
    <w:next w:val="LO-Normal"/>
    <w:qFormat/>
    <w:pPr>
      <w:keepNext/>
      <w:keepLines/>
      <w:numPr>
        <w:numId w:val="1"/>
      </w:numPr>
      <w:spacing w:before="360" w:after="80"/>
      <w:outlineLvl w:val="0"/>
    </w:pPr>
    <w:rPr>
      <w:rFonts w:ascii="Aptos Display" w:eastAsia="Yu Gothic Light" w:hAnsi="Aptos Display" w:cs="Times New Roman"/>
      <w:color w:val="0F4761"/>
      <w:sz w:val="40"/>
      <w:szCs w:val="40"/>
    </w:rPr>
  </w:style>
  <w:style w:type="paragraph" w:styleId="Titre2">
    <w:name w:val="heading 2"/>
    <w:basedOn w:val="LO-Normal"/>
    <w:next w:val="LO-Normal"/>
    <w:qFormat/>
    <w:pPr>
      <w:keepNext/>
      <w:keepLines/>
      <w:numPr>
        <w:ilvl w:val="1"/>
        <w:numId w:val="1"/>
      </w:numPr>
      <w:spacing w:before="160" w:after="80"/>
      <w:outlineLvl w:val="1"/>
    </w:pPr>
    <w:rPr>
      <w:rFonts w:ascii="Aptos Display" w:eastAsia="Yu Gothic Light" w:hAnsi="Aptos Display" w:cs="Times New Roman"/>
      <w:color w:val="0F4761"/>
      <w:sz w:val="32"/>
      <w:szCs w:val="32"/>
    </w:rPr>
  </w:style>
  <w:style w:type="paragraph" w:styleId="Titre3">
    <w:name w:val="heading 3"/>
    <w:basedOn w:val="LO-Normal"/>
    <w:next w:val="LO-Normal"/>
    <w:qFormat/>
    <w:pPr>
      <w:keepNext/>
      <w:keepLines/>
      <w:numPr>
        <w:ilvl w:val="2"/>
        <w:numId w:val="1"/>
      </w:numPr>
      <w:spacing w:before="160" w:after="80"/>
      <w:outlineLvl w:val="2"/>
    </w:pPr>
    <w:rPr>
      <w:rFonts w:eastAsia="Yu Gothic Light" w:cs="Times New Roman"/>
      <w:color w:val="0F4761"/>
      <w:sz w:val="28"/>
      <w:szCs w:val="28"/>
    </w:rPr>
  </w:style>
  <w:style w:type="paragraph" w:styleId="Titre4">
    <w:name w:val="heading 4"/>
    <w:basedOn w:val="LO-Normal"/>
    <w:next w:val="LO-Normal"/>
    <w:qFormat/>
    <w:pPr>
      <w:keepNext/>
      <w:keepLines/>
      <w:numPr>
        <w:ilvl w:val="3"/>
        <w:numId w:val="1"/>
      </w:numPr>
      <w:spacing w:before="80" w:after="40"/>
      <w:outlineLvl w:val="3"/>
    </w:pPr>
    <w:rPr>
      <w:rFonts w:eastAsia="Yu Gothic Light" w:cs="Times New Roman"/>
      <w:i/>
      <w:iCs/>
      <w:color w:val="0F4761"/>
    </w:rPr>
  </w:style>
  <w:style w:type="paragraph" w:styleId="Titre5">
    <w:name w:val="heading 5"/>
    <w:basedOn w:val="LO-Normal"/>
    <w:next w:val="LO-Normal"/>
    <w:qFormat/>
    <w:pPr>
      <w:keepNext/>
      <w:keepLines/>
      <w:numPr>
        <w:ilvl w:val="4"/>
        <w:numId w:val="1"/>
      </w:numPr>
      <w:spacing w:before="80" w:after="40"/>
      <w:outlineLvl w:val="4"/>
    </w:pPr>
    <w:rPr>
      <w:rFonts w:eastAsia="Yu Gothic Light" w:cs="Times New Roman"/>
      <w:color w:val="0F4761"/>
    </w:rPr>
  </w:style>
  <w:style w:type="paragraph" w:styleId="Titre6">
    <w:name w:val="heading 6"/>
    <w:basedOn w:val="LO-Normal"/>
    <w:next w:val="LO-Normal"/>
    <w:qFormat/>
    <w:pPr>
      <w:keepNext/>
      <w:keepLines/>
      <w:numPr>
        <w:ilvl w:val="5"/>
        <w:numId w:val="1"/>
      </w:numPr>
      <w:spacing w:before="40" w:after="0"/>
      <w:outlineLvl w:val="5"/>
    </w:pPr>
    <w:rPr>
      <w:rFonts w:eastAsia="Yu Gothic Light" w:cs="Times New Roman"/>
      <w:i/>
      <w:iCs/>
      <w:color w:val="595959"/>
    </w:rPr>
  </w:style>
  <w:style w:type="paragraph" w:styleId="Titre7">
    <w:name w:val="heading 7"/>
    <w:basedOn w:val="LO-Normal"/>
    <w:next w:val="LO-Normal"/>
    <w:qFormat/>
    <w:pPr>
      <w:keepNext/>
      <w:keepLines/>
      <w:numPr>
        <w:ilvl w:val="6"/>
        <w:numId w:val="1"/>
      </w:numPr>
      <w:spacing w:before="40" w:after="0"/>
      <w:outlineLvl w:val="6"/>
    </w:pPr>
    <w:rPr>
      <w:rFonts w:eastAsia="Yu Gothic Light" w:cs="Times New Roman"/>
      <w:color w:val="595959"/>
    </w:rPr>
  </w:style>
  <w:style w:type="paragraph" w:styleId="Titre8">
    <w:name w:val="heading 8"/>
    <w:basedOn w:val="LO-Normal"/>
    <w:next w:val="LO-Normal"/>
    <w:qFormat/>
    <w:pPr>
      <w:keepNext/>
      <w:keepLines/>
      <w:numPr>
        <w:ilvl w:val="7"/>
        <w:numId w:val="1"/>
      </w:numPr>
      <w:spacing w:after="0"/>
      <w:outlineLvl w:val="7"/>
    </w:pPr>
    <w:rPr>
      <w:rFonts w:eastAsia="Yu Gothic Light" w:cs="Times New Roman"/>
      <w:i/>
      <w:iCs/>
      <w:color w:val="272727"/>
    </w:rPr>
  </w:style>
  <w:style w:type="paragraph" w:styleId="Titre9">
    <w:name w:val="heading 9"/>
    <w:basedOn w:val="LO-Normal"/>
    <w:next w:val="LO-Normal"/>
    <w:qFormat/>
    <w:pPr>
      <w:keepNext/>
      <w:keepLines/>
      <w:numPr>
        <w:ilvl w:val="8"/>
        <w:numId w:val="1"/>
      </w:numPr>
      <w:spacing w:after="0"/>
      <w:outlineLvl w:val="8"/>
    </w:pPr>
    <w:rPr>
      <w:rFonts w:eastAsia="Yu Gothic Light" w:cs="Times New Roman"/>
      <w:color w:val="2727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qFormat/>
    <w:rPr>
      <w:rFonts w:ascii="Aptos Display" w:eastAsia="Yu Gothic Light" w:hAnsi="Aptos Display" w:cs="Times New Roman"/>
      <w:color w:val="0F4761"/>
      <w:sz w:val="40"/>
      <w:szCs w:val="40"/>
    </w:rPr>
  </w:style>
  <w:style w:type="character" w:customStyle="1" w:styleId="Heading2Char">
    <w:name w:val="Heading 2 Char"/>
    <w:basedOn w:val="Policepardfaut"/>
    <w:qFormat/>
    <w:rPr>
      <w:rFonts w:ascii="Aptos Display" w:eastAsia="Yu Gothic Light" w:hAnsi="Aptos Display" w:cs="Times New Roman"/>
      <w:color w:val="0F4761"/>
      <w:sz w:val="32"/>
      <w:szCs w:val="32"/>
    </w:rPr>
  </w:style>
  <w:style w:type="character" w:customStyle="1" w:styleId="Heading3Char">
    <w:name w:val="Heading 3 Char"/>
    <w:basedOn w:val="Policepardfaut"/>
    <w:qFormat/>
    <w:rPr>
      <w:rFonts w:eastAsia="Yu Gothic Light" w:cs="Times New Roman"/>
      <w:color w:val="0F4761"/>
      <w:sz w:val="28"/>
      <w:szCs w:val="28"/>
    </w:rPr>
  </w:style>
  <w:style w:type="character" w:customStyle="1" w:styleId="Heading4Char">
    <w:name w:val="Heading 4 Char"/>
    <w:basedOn w:val="Policepardfaut"/>
    <w:qFormat/>
    <w:rPr>
      <w:rFonts w:eastAsia="Yu Gothic Light" w:cs="Times New Roman"/>
      <w:i/>
      <w:iCs/>
      <w:color w:val="0F4761"/>
    </w:rPr>
  </w:style>
  <w:style w:type="character" w:customStyle="1" w:styleId="Heading5Char">
    <w:name w:val="Heading 5 Char"/>
    <w:basedOn w:val="Policepardfaut"/>
    <w:qFormat/>
    <w:rPr>
      <w:rFonts w:eastAsia="Yu Gothic Light" w:cs="Times New Roman"/>
      <w:color w:val="0F4761"/>
    </w:rPr>
  </w:style>
  <w:style w:type="character" w:customStyle="1" w:styleId="Heading6Char">
    <w:name w:val="Heading 6 Char"/>
    <w:basedOn w:val="Policepardfaut"/>
    <w:qFormat/>
    <w:rPr>
      <w:rFonts w:eastAsia="Yu Gothic Light" w:cs="Times New Roman"/>
      <w:i/>
      <w:iCs/>
      <w:color w:val="595959"/>
    </w:rPr>
  </w:style>
  <w:style w:type="character" w:customStyle="1" w:styleId="Heading7Char">
    <w:name w:val="Heading 7 Char"/>
    <w:basedOn w:val="Policepardfaut"/>
    <w:qFormat/>
    <w:rPr>
      <w:rFonts w:eastAsia="Yu Gothic Light" w:cs="Times New Roman"/>
      <w:color w:val="595959"/>
    </w:rPr>
  </w:style>
  <w:style w:type="character" w:customStyle="1" w:styleId="Heading8Char">
    <w:name w:val="Heading 8 Char"/>
    <w:basedOn w:val="Policepardfaut"/>
    <w:qFormat/>
    <w:rPr>
      <w:rFonts w:eastAsia="Yu Gothic Light" w:cs="Times New Roman"/>
      <w:i/>
      <w:iCs/>
      <w:color w:val="272727"/>
    </w:rPr>
  </w:style>
  <w:style w:type="character" w:customStyle="1" w:styleId="Heading9Char">
    <w:name w:val="Heading 9 Char"/>
    <w:basedOn w:val="Policepardfaut"/>
    <w:qFormat/>
    <w:rPr>
      <w:rFonts w:eastAsia="Yu Gothic Light" w:cs="Times New Roman"/>
      <w:color w:val="272727"/>
    </w:rPr>
  </w:style>
  <w:style w:type="character" w:customStyle="1" w:styleId="TitleChar">
    <w:name w:val="Title Char"/>
    <w:basedOn w:val="Policepardfaut"/>
    <w:qFormat/>
    <w:rPr>
      <w:rFonts w:ascii="Aptos Display" w:eastAsia="Yu Gothic Light" w:hAnsi="Aptos Display" w:cs="Times New Roman"/>
      <w:spacing w:val="-10"/>
      <w:kern w:val="2"/>
      <w:sz w:val="56"/>
      <w:szCs w:val="56"/>
    </w:rPr>
  </w:style>
  <w:style w:type="character" w:customStyle="1" w:styleId="SubtitleChar">
    <w:name w:val="Subtitle Char"/>
    <w:basedOn w:val="Policepardfaut"/>
    <w:qFormat/>
    <w:rPr>
      <w:rFonts w:eastAsia="Yu Gothic Light" w:cs="Times New Roman"/>
      <w:color w:val="595959"/>
      <w:spacing w:val="15"/>
      <w:sz w:val="28"/>
      <w:szCs w:val="28"/>
    </w:rPr>
  </w:style>
  <w:style w:type="character" w:customStyle="1" w:styleId="QuoteChar">
    <w:name w:val="Quote Char"/>
    <w:basedOn w:val="Policepardfaut"/>
    <w:qFormat/>
    <w:rPr>
      <w:i/>
      <w:iCs/>
      <w:color w:val="404040"/>
    </w:rPr>
  </w:style>
  <w:style w:type="character" w:styleId="Emphaseintense">
    <w:name w:val="Intense Emphasis"/>
    <w:basedOn w:val="Policepardfaut"/>
    <w:qFormat/>
    <w:rPr>
      <w:i/>
      <w:iCs/>
      <w:color w:val="0F4761"/>
    </w:rPr>
  </w:style>
  <w:style w:type="character" w:customStyle="1" w:styleId="IntenseQuoteChar">
    <w:name w:val="Intense Quote Char"/>
    <w:basedOn w:val="Policepardfaut"/>
    <w:qFormat/>
    <w:rPr>
      <w:i/>
      <w:iCs/>
      <w:color w:val="0F4761"/>
    </w:rPr>
  </w:style>
  <w:style w:type="character" w:styleId="Rfrenceintense">
    <w:name w:val="Intense Reference"/>
    <w:basedOn w:val="Policepardfaut"/>
    <w:qFormat/>
    <w:rPr>
      <w:b/>
      <w:bCs/>
      <w:smallCaps/>
      <w:color w:val="0F4761"/>
      <w:spacing w:val="5"/>
    </w:rPr>
  </w:style>
  <w:style w:type="character" w:customStyle="1" w:styleId="apple-converted-space">
    <w:name w:val="apple-converted-space"/>
    <w:basedOn w:val="Policepardfaut"/>
    <w:qFormat/>
  </w:style>
  <w:style w:type="character" w:customStyle="1" w:styleId="WWCharLFO1LVL1">
    <w:name w:val="WW_CharLFO1LVL1"/>
    <w:qFormat/>
    <w:rPr>
      <w:rFonts w:ascii="Symbol" w:hAnsi="Symbol"/>
      <w:sz w:val="20"/>
    </w:rPr>
  </w:style>
  <w:style w:type="character" w:customStyle="1" w:styleId="WWCharLFO1LVL2">
    <w:name w:val="WW_CharLFO1LVL2"/>
    <w:qFormat/>
    <w:rPr>
      <w:rFonts w:ascii="Courier New" w:hAnsi="Courier New"/>
      <w:sz w:val="20"/>
    </w:rPr>
  </w:style>
  <w:style w:type="character" w:customStyle="1" w:styleId="WWCharLFO1LVL3">
    <w:name w:val="WW_CharLFO1LVL3"/>
    <w:qFormat/>
    <w:rPr>
      <w:rFonts w:ascii="Wingdings" w:hAnsi="Wingdings"/>
      <w:sz w:val="20"/>
    </w:rPr>
  </w:style>
  <w:style w:type="character" w:customStyle="1" w:styleId="WWCharLFO1LVL4">
    <w:name w:val="WW_CharLFO1LVL4"/>
    <w:qFormat/>
    <w:rPr>
      <w:rFonts w:ascii="Wingdings" w:hAnsi="Wingdings"/>
      <w:sz w:val="20"/>
    </w:rPr>
  </w:style>
  <w:style w:type="character" w:customStyle="1" w:styleId="WWCharLFO1LVL5">
    <w:name w:val="WW_CharLFO1LVL5"/>
    <w:qFormat/>
    <w:rPr>
      <w:rFonts w:ascii="Wingdings" w:hAnsi="Wingdings"/>
      <w:sz w:val="20"/>
    </w:rPr>
  </w:style>
  <w:style w:type="character" w:customStyle="1" w:styleId="WWCharLFO1LVL6">
    <w:name w:val="WW_CharLFO1LVL6"/>
    <w:qFormat/>
    <w:rPr>
      <w:rFonts w:ascii="Wingdings" w:hAnsi="Wingdings"/>
      <w:sz w:val="20"/>
    </w:rPr>
  </w:style>
  <w:style w:type="character" w:customStyle="1" w:styleId="WWCharLFO1LVL7">
    <w:name w:val="WW_CharLFO1LVL7"/>
    <w:qFormat/>
    <w:rPr>
      <w:rFonts w:ascii="Wingdings" w:hAnsi="Wingdings"/>
      <w:sz w:val="20"/>
    </w:rPr>
  </w:style>
  <w:style w:type="character" w:customStyle="1" w:styleId="WWCharLFO1LVL8">
    <w:name w:val="WW_CharLFO1LVL8"/>
    <w:qFormat/>
    <w:rPr>
      <w:rFonts w:ascii="Wingdings" w:hAnsi="Wingdings"/>
      <w:sz w:val="20"/>
    </w:rPr>
  </w:style>
  <w:style w:type="character" w:customStyle="1" w:styleId="WWCharLFO1LVL9">
    <w:name w:val="WW_CharLFO1LVL9"/>
    <w:qFormat/>
    <w:rPr>
      <w:rFonts w:ascii="Wingdings" w:hAnsi="Wingdings"/>
      <w:sz w:val="20"/>
    </w:rPr>
  </w:style>
  <w:style w:type="character" w:customStyle="1" w:styleId="WWCharLFO2LVL1">
    <w:name w:val="WW_CharLFO2LVL1"/>
    <w:qFormat/>
    <w:rPr>
      <w:rFonts w:ascii="Symbol" w:hAnsi="Symbol"/>
      <w:sz w:val="20"/>
    </w:rPr>
  </w:style>
  <w:style w:type="character" w:customStyle="1" w:styleId="WWCharLFO2LVL2">
    <w:name w:val="WW_CharLFO2LVL2"/>
    <w:qFormat/>
    <w:rPr>
      <w:rFonts w:ascii="Courier New" w:hAnsi="Courier New"/>
      <w:sz w:val="20"/>
    </w:rPr>
  </w:style>
  <w:style w:type="character" w:customStyle="1" w:styleId="WWCharLFO2LVL3">
    <w:name w:val="WW_CharLFO2LVL3"/>
    <w:qFormat/>
    <w:rPr>
      <w:rFonts w:ascii="Wingdings" w:hAnsi="Wingdings"/>
      <w:sz w:val="20"/>
    </w:rPr>
  </w:style>
  <w:style w:type="character" w:customStyle="1" w:styleId="WWCharLFO2LVL4">
    <w:name w:val="WW_CharLFO2LVL4"/>
    <w:qFormat/>
    <w:rPr>
      <w:rFonts w:ascii="Wingdings" w:hAnsi="Wingdings"/>
      <w:sz w:val="20"/>
    </w:rPr>
  </w:style>
  <w:style w:type="character" w:customStyle="1" w:styleId="WWCharLFO2LVL5">
    <w:name w:val="WW_CharLFO2LVL5"/>
    <w:qFormat/>
    <w:rPr>
      <w:rFonts w:ascii="Wingdings" w:hAnsi="Wingdings"/>
      <w:sz w:val="20"/>
    </w:rPr>
  </w:style>
  <w:style w:type="character" w:customStyle="1" w:styleId="WWCharLFO2LVL6">
    <w:name w:val="WW_CharLFO2LVL6"/>
    <w:qFormat/>
    <w:rPr>
      <w:rFonts w:ascii="Wingdings" w:hAnsi="Wingdings"/>
      <w:sz w:val="20"/>
    </w:rPr>
  </w:style>
  <w:style w:type="character" w:customStyle="1" w:styleId="WWCharLFO2LVL7">
    <w:name w:val="WW_CharLFO2LVL7"/>
    <w:qFormat/>
    <w:rPr>
      <w:rFonts w:ascii="Wingdings" w:hAnsi="Wingdings"/>
      <w:sz w:val="20"/>
    </w:rPr>
  </w:style>
  <w:style w:type="character" w:customStyle="1" w:styleId="WWCharLFO2LVL8">
    <w:name w:val="WW_CharLFO2LVL8"/>
    <w:qFormat/>
    <w:rPr>
      <w:rFonts w:ascii="Wingdings" w:hAnsi="Wingdings"/>
      <w:sz w:val="20"/>
    </w:rPr>
  </w:style>
  <w:style w:type="character" w:customStyle="1" w:styleId="WWCharLFO2LVL9">
    <w:name w:val="WW_CharLFO2LVL9"/>
    <w:qFormat/>
    <w:rPr>
      <w:rFonts w:ascii="Wingdings" w:hAnsi="Wingdings"/>
      <w:sz w:val="20"/>
    </w:rPr>
  </w:style>
  <w:style w:type="paragraph" w:styleId="Titre">
    <w:name w:val="Title"/>
    <w:basedOn w:val="LO-Normal"/>
    <w:next w:val="Corpsdetexte"/>
    <w:qFormat/>
    <w:pPr>
      <w:spacing w:after="80" w:line="240" w:lineRule="auto"/>
    </w:pPr>
    <w:rPr>
      <w:rFonts w:ascii="Aptos Display" w:eastAsia="Yu Gothic Light" w:hAnsi="Aptos Display" w:cs="Times New Roman"/>
      <w:spacing w:val="-10"/>
      <w:sz w:val="56"/>
      <w:szCs w:val="56"/>
    </w:rPr>
  </w:style>
  <w:style w:type="paragraph" w:styleId="Corpsdetexte">
    <w:name w:val="Body Text"/>
    <w:basedOn w:val="Normal"/>
    <w:pPr>
      <w:spacing w:after="140"/>
    </w:pPr>
  </w:style>
  <w:style w:type="paragraph" w:customStyle="1" w:styleId="LO-Normal">
    <w:name w:val="LO-Normal"/>
    <w:qFormat/>
    <w:pPr>
      <w:suppressAutoHyphens/>
      <w:spacing w:after="160"/>
    </w:pPr>
  </w:style>
  <w:style w:type="paragraph" w:styleId="Sous-titre">
    <w:name w:val="Subtitle"/>
    <w:basedOn w:val="LO-Normal"/>
    <w:next w:val="LO-Normal"/>
    <w:qFormat/>
    <w:rPr>
      <w:rFonts w:eastAsia="Yu Gothic Light" w:cs="Times New Roman"/>
      <w:color w:val="595959"/>
      <w:spacing w:val="15"/>
      <w:sz w:val="28"/>
      <w:szCs w:val="28"/>
    </w:rPr>
  </w:style>
  <w:style w:type="paragraph" w:styleId="Citation">
    <w:name w:val="Quote"/>
    <w:basedOn w:val="LO-Normal"/>
    <w:next w:val="LO-Normal"/>
    <w:qFormat/>
    <w:pPr>
      <w:spacing w:before="160"/>
      <w:jc w:val="center"/>
    </w:pPr>
    <w:rPr>
      <w:i/>
      <w:iCs/>
      <w:color w:val="404040"/>
    </w:rPr>
  </w:style>
  <w:style w:type="paragraph" w:styleId="Paragraphedeliste">
    <w:name w:val="List Paragraph"/>
    <w:basedOn w:val="LO-Normal"/>
    <w:qFormat/>
    <w:pPr>
      <w:ind w:left="720"/>
    </w:pPr>
  </w:style>
  <w:style w:type="paragraph" w:styleId="Citationintense">
    <w:name w:val="Intense Quote"/>
    <w:basedOn w:val="LO-Normal"/>
    <w:next w:val="LO-Normal"/>
    <w:qFormat/>
    <w:pPr>
      <w:pBdr>
        <w:top w:val="single" w:sz="4" w:space="10" w:color="0F4761"/>
        <w:bottom w:val="single" w:sz="4" w:space="10" w:color="0F4761"/>
      </w:pBdr>
      <w:spacing w:before="360" w:after="360"/>
      <w:ind w:left="864" w:right="864"/>
      <w:jc w:val="center"/>
    </w:pPr>
    <w:rPr>
      <w:i/>
      <w:iCs/>
      <w:color w:val="0F4761"/>
    </w:rPr>
  </w:style>
  <w:style w:type="paragraph" w:styleId="NormalWeb">
    <w:name w:val="Normal (Web)"/>
    <w:basedOn w:val="LO-Normal"/>
    <w:qFormat/>
    <w:pPr>
      <w:spacing w:before="100" w:after="100" w:line="240" w:lineRule="auto"/>
    </w:pPr>
    <w:rPr>
      <w:rFonts w:ascii="Times New Roman" w:hAnsi="Times New Roman" w:cs="Times New Roman"/>
      <w:kern w:val="0"/>
    </w:rPr>
  </w:style>
  <w:style w:type="paragraph" w:styleId="Textedebulles">
    <w:name w:val="Balloon Text"/>
    <w:basedOn w:val="Normal"/>
    <w:link w:val="TextedebullesCar"/>
    <w:uiPriority w:val="99"/>
    <w:semiHidden/>
    <w:unhideWhenUsed/>
    <w:rsid w:val="00CC57C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C57C3"/>
    <w:rPr>
      <w:rFonts w:ascii="Tahoma" w:hAnsi="Tahoma" w:cs="Tahoma"/>
      <w:sz w:val="16"/>
      <w:szCs w:val="16"/>
    </w:rPr>
  </w:style>
  <w:style w:type="character" w:styleId="Marquedecommentaire">
    <w:name w:val="annotation reference"/>
    <w:basedOn w:val="Policepardfaut"/>
    <w:uiPriority w:val="99"/>
    <w:semiHidden/>
    <w:unhideWhenUsed/>
    <w:rsid w:val="00CC57C3"/>
    <w:rPr>
      <w:sz w:val="16"/>
      <w:szCs w:val="16"/>
    </w:rPr>
  </w:style>
  <w:style w:type="paragraph" w:styleId="Commentaire">
    <w:name w:val="annotation text"/>
    <w:basedOn w:val="Normal"/>
    <w:link w:val="CommentaireCar"/>
    <w:uiPriority w:val="99"/>
    <w:semiHidden/>
    <w:unhideWhenUsed/>
    <w:rsid w:val="00CC57C3"/>
    <w:pPr>
      <w:spacing w:line="240" w:lineRule="auto"/>
    </w:pPr>
    <w:rPr>
      <w:sz w:val="20"/>
      <w:szCs w:val="20"/>
    </w:rPr>
  </w:style>
  <w:style w:type="character" w:customStyle="1" w:styleId="CommentaireCar">
    <w:name w:val="Commentaire Car"/>
    <w:basedOn w:val="Policepardfaut"/>
    <w:link w:val="Commentaire"/>
    <w:uiPriority w:val="99"/>
    <w:semiHidden/>
    <w:rsid w:val="00CC57C3"/>
    <w:rPr>
      <w:sz w:val="20"/>
      <w:szCs w:val="20"/>
    </w:rPr>
  </w:style>
  <w:style w:type="paragraph" w:styleId="Objetducommentaire">
    <w:name w:val="annotation subject"/>
    <w:basedOn w:val="Commentaire"/>
    <w:next w:val="Commentaire"/>
    <w:link w:val="ObjetducommentaireCar"/>
    <w:uiPriority w:val="99"/>
    <w:semiHidden/>
    <w:unhideWhenUsed/>
    <w:rsid w:val="00CC57C3"/>
    <w:rPr>
      <w:b/>
      <w:bCs/>
    </w:rPr>
  </w:style>
  <w:style w:type="character" w:customStyle="1" w:styleId="ObjetducommentaireCar">
    <w:name w:val="Objet du commentaire Car"/>
    <w:basedOn w:val="CommentaireCar"/>
    <w:link w:val="Objetducommentaire"/>
    <w:uiPriority w:val="99"/>
    <w:semiHidden/>
    <w:rsid w:val="00CC57C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ptos" w:eastAsia="Yu Mincho" w:hAnsi="Aptos" w:cs="Arial"/>
        <w:kern w:val="2"/>
        <w:sz w:val="24"/>
        <w:szCs w:val="24"/>
        <w:lang w:val="fr-FR" w:eastAsia="fr-F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pPr>
  </w:style>
  <w:style w:type="paragraph" w:styleId="Titre1">
    <w:name w:val="heading 1"/>
    <w:basedOn w:val="LO-Normal"/>
    <w:next w:val="LO-Normal"/>
    <w:qFormat/>
    <w:pPr>
      <w:keepNext/>
      <w:keepLines/>
      <w:numPr>
        <w:numId w:val="1"/>
      </w:numPr>
      <w:spacing w:before="360" w:after="80"/>
      <w:outlineLvl w:val="0"/>
    </w:pPr>
    <w:rPr>
      <w:rFonts w:ascii="Aptos Display" w:eastAsia="Yu Gothic Light" w:hAnsi="Aptos Display" w:cs="Times New Roman"/>
      <w:color w:val="0F4761"/>
      <w:sz w:val="40"/>
      <w:szCs w:val="40"/>
    </w:rPr>
  </w:style>
  <w:style w:type="paragraph" w:styleId="Titre2">
    <w:name w:val="heading 2"/>
    <w:basedOn w:val="LO-Normal"/>
    <w:next w:val="LO-Normal"/>
    <w:qFormat/>
    <w:pPr>
      <w:keepNext/>
      <w:keepLines/>
      <w:numPr>
        <w:ilvl w:val="1"/>
        <w:numId w:val="1"/>
      </w:numPr>
      <w:spacing w:before="160" w:after="80"/>
      <w:outlineLvl w:val="1"/>
    </w:pPr>
    <w:rPr>
      <w:rFonts w:ascii="Aptos Display" w:eastAsia="Yu Gothic Light" w:hAnsi="Aptos Display" w:cs="Times New Roman"/>
      <w:color w:val="0F4761"/>
      <w:sz w:val="32"/>
      <w:szCs w:val="32"/>
    </w:rPr>
  </w:style>
  <w:style w:type="paragraph" w:styleId="Titre3">
    <w:name w:val="heading 3"/>
    <w:basedOn w:val="LO-Normal"/>
    <w:next w:val="LO-Normal"/>
    <w:qFormat/>
    <w:pPr>
      <w:keepNext/>
      <w:keepLines/>
      <w:numPr>
        <w:ilvl w:val="2"/>
        <w:numId w:val="1"/>
      </w:numPr>
      <w:spacing w:before="160" w:after="80"/>
      <w:outlineLvl w:val="2"/>
    </w:pPr>
    <w:rPr>
      <w:rFonts w:eastAsia="Yu Gothic Light" w:cs="Times New Roman"/>
      <w:color w:val="0F4761"/>
      <w:sz w:val="28"/>
      <w:szCs w:val="28"/>
    </w:rPr>
  </w:style>
  <w:style w:type="paragraph" w:styleId="Titre4">
    <w:name w:val="heading 4"/>
    <w:basedOn w:val="LO-Normal"/>
    <w:next w:val="LO-Normal"/>
    <w:qFormat/>
    <w:pPr>
      <w:keepNext/>
      <w:keepLines/>
      <w:numPr>
        <w:ilvl w:val="3"/>
        <w:numId w:val="1"/>
      </w:numPr>
      <w:spacing w:before="80" w:after="40"/>
      <w:outlineLvl w:val="3"/>
    </w:pPr>
    <w:rPr>
      <w:rFonts w:eastAsia="Yu Gothic Light" w:cs="Times New Roman"/>
      <w:i/>
      <w:iCs/>
      <w:color w:val="0F4761"/>
    </w:rPr>
  </w:style>
  <w:style w:type="paragraph" w:styleId="Titre5">
    <w:name w:val="heading 5"/>
    <w:basedOn w:val="LO-Normal"/>
    <w:next w:val="LO-Normal"/>
    <w:qFormat/>
    <w:pPr>
      <w:keepNext/>
      <w:keepLines/>
      <w:numPr>
        <w:ilvl w:val="4"/>
        <w:numId w:val="1"/>
      </w:numPr>
      <w:spacing w:before="80" w:after="40"/>
      <w:outlineLvl w:val="4"/>
    </w:pPr>
    <w:rPr>
      <w:rFonts w:eastAsia="Yu Gothic Light" w:cs="Times New Roman"/>
      <w:color w:val="0F4761"/>
    </w:rPr>
  </w:style>
  <w:style w:type="paragraph" w:styleId="Titre6">
    <w:name w:val="heading 6"/>
    <w:basedOn w:val="LO-Normal"/>
    <w:next w:val="LO-Normal"/>
    <w:qFormat/>
    <w:pPr>
      <w:keepNext/>
      <w:keepLines/>
      <w:numPr>
        <w:ilvl w:val="5"/>
        <w:numId w:val="1"/>
      </w:numPr>
      <w:spacing w:before="40" w:after="0"/>
      <w:outlineLvl w:val="5"/>
    </w:pPr>
    <w:rPr>
      <w:rFonts w:eastAsia="Yu Gothic Light" w:cs="Times New Roman"/>
      <w:i/>
      <w:iCs/>
      <w:color w:val="595959"/>
    </w:rPr>
  </w:style>
  <w:style w:type="paragraph" w:styleId="Titre7">
    <w:name w:val="heading 7"/>
    <w:basedOn w:val="LO-Normal"/>
    <w:next w:val="LO-Normal"/>
    <w:qFormat/>
    <w:pPr>
      <w:keepNext/>
      <w:keepLines/>
      <w:numPr>
        <w:ilvl w:val="6"/>
        <w:numId w:val="1"/>
      </w:numPr>
      <w:spacing w:before="40" w:after="0"/>
      <w:outlineLvl w:val="6"/>
    </w:pPr>
    <w:rPr>
      <w:rFonts w:eastAsia="Yu Gothic Light" w:cs="Times New Roman"/>
      <w:color w:val="595959"/>
    </w:rPr>
  </w:style>
  <w:style w:type="paragraph" w:styleId="Titre8">
    <w:name w:val="heading 8"/>
    <w:basedOn w:val="LO-Normal"/>
    <w:next w:val="LO-Normal"/>
    <w:qFormat/>
    <w:pPr>
      <w:keepNext/>
      <w:keepLines/>
      <w:numPr>
        <w:ilvl w:val="7"/>
        <w:numId w:val="1"/>
      </w:numPr>
      <w:spacing w:after="0"/>
      <w:outlineLvl w:val="7"/>
    </w:pPr>
    <w:rPr>
      <w:rFonts w:eastAsia="Yu Gothic Light" w:cs="Times New Roman"/>
      <w:i/>
      <w:iCs/>
      <w:color w:val="272727"/>
    </w:rPr>
  </w:style>
  <w:style w:type="paragraph" w:styleId="Titre9">
    <w:name w:val="heading 9"/>
    <w:basedOn w:val="LO-Normal"/>
    <w:next w:val="LO-Normal"/>
    <w:qFormat/>
    <w:pPr>
      <w:keepNext/>
      <w:keepLines/>
      <w:numPr>
        <w:ilvl w:val="8"/>
        <w:numId w:val="1"/>
      </w:numPr>
      <w:spacing w:after="0"/>
      <w:outlineLvl w:val="8"/>
    </w:pPr>
    <w:rPr>
      <w:rFonts w:eastAsia="Yu Gothic Light" w:cs="Times New Roman"/>
      <w:color w:val="2727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qFormat/>
    <w:rPr>
      <w:rFonts w:ascii="Aptos Display" w:eastAsia="Yu Gothic Light" w:hAnsi="Aptos Display" w:cs="Times New Roman"/>
      <w:color w:val="0F4761"/>
      <w:sz w:val="40"/>
      <w:szCs w:val="40"/>
    </w:rPr>
  </w:style>
  <w:style w:type="character" w:customStyle="1" w:styleId="Heading2Char">
    <w:name w:val="Heading 2 Char"/>
    <w:basedOn w:val="Policepardfaut"/>
    <w:qFormat/>
    <w:rPr>
      <w:rFonts w:ascii="Aptos Display" w:eastAsia="Yu Gothic Light" w:hAnsi="Aptos Display" w:cs="Times New Roman"/>
      <w:color w:val="0F4761"/>
      <w:sz w:val="32"/>
      <w:szCs w:val="32"/>
    </w:rPr>
  </w:style>
  <w:style w:type="character" w:customStyle="1" w:styleId="Heading3Char">
    <w:name w:val="Heading 3 Char"/>
    <w:basedOn w:val="Policepardfaut"/>
    <w:qFormat/>
    <w:rPr>
      <w:rFonts w:eastAsia="Yu Gothic Light" w:cs="Times New Roman"/>
      <w:color w:val="0F4761"/>
      <w:sz w:val="28"/>
      <w:szCs w:val="28"/>
    </w:rPr>
  </w:style>
  <w:style w:type="character" w:customStyle="1" w:styleId="Heading4Char">
    <w:name w:val="Heading 4 Char"/>
    <w:basedOn w:val="Policepardfaut"/>
    <w:qFormat/>
    <w:rPr>
      <w:rFonts w:eastAsia="Yu Gothic Light" w:cs="Times New Roman"/>
      <w:i/>
      <w:iCs/>
      <w:color w:val="0F4761"/>
    </w:rPr>
  </w:style>
  <w:style w:type="character" w:customStyle="1" w:styleId="Heading5Char">
    <w:name w:val="Heading 5 Char"/>
    <w:basedOn w:val="Policepardfaut"/>
    <w:qFormat/>
    <w:rPr>
      <w:rFonts w:eastAsia="Yu Gothic Light" w:cs="Times New Roman"/>
      <w:color w:val="0F4761"/>
    </w:rPr>
  </w:style>
  <w:style w:type="character" w:customStyle="1" w:styleId="Heading6Char">
    <w:name w:val="Heading 6 Char"/>
    <w:basedOn w:val="Policepardfaut"/>
    <w:qFormat/>
    <w:rPr>
      <w:rFonts w:eastAsia="Yu Gothic Light" w:cs="Times New Roman"/>
      <w:i/>
      <w:iCs/>
      <w:color w:val="595959"/>
    </w:rPr>
  </w:style>
  <w:style w:type="character" w:customStyle="1" w:styleId="Heading7Char">
    <w:name w:val="Heading 7 Char"/>
    <w:basedOn w:val="Policepardfaut"/>
    <w:qFormat/>
    <w:rPr>
      <w:rFonts w:eastAsia="Yu Gothic Light" w:cs="Times New Roman"/>
      <w:color w:val="595959"/>
    </w:rPr>
  </w:style>
  <w:style w:type="character" w:customStyle="1" w:styleId="Heading8Char">
    <w:name w:val="Heading 8 Char"/>
    <w:basedOn w:val="Policepardfaut"/>
    <w:qFormat/>
    <w:rPr>
      <w:rFonts w:eastAsia="Yu Gothic Light" w:cs="Times New Roman"/>
      <w:i/>
      <w:iCs/>
      <w:color w:val="272727"/>
    </w:rPr>
  </w:style>
  <w:style w:type="character" w:customStyle="1" w:styleId="Heading9Char">
    <w:name w:val="Heading 9 Char"/>
    <w:basedOn w:val="Policepardfaut"/>
    <w:qFormat/>
    <w:rPr>
      <w:rFonts w:eastAsia="Yu Gothic Light" w:cs="Times New Roman"/>
      <w:color w:val="272727"/>
    </w:rPr>
  </w:style>
  <w:style w:type="character" w:customStyle="1" w:styleId="TitleChar">
    <w:name w:val="Title Char"/>
    <w:basedOn w:val="Policepardfaut"/>
    <w:qFormat/>
    <w:rPr>
      <w:rFonts w:ascii="Aptos Display" w:eastAsia="Yu Gothic Light" w:hAnsi="Aptos Display" w:cs="Times New Roman"/>
      <w:spacing w:val="-10"/>
      <w:kern w:val="2"/>
      <w:sz w:val="56"/>
      <w:szCs w:val="56"/>
    </w:rPr>
  </w:style>
  <w:style w:type="character" w:customStyle="1" w:styleId="SubtitleChar">
    <w:name w:val="Subtitle Char"/>
    <w:basedOn w:val="Policepardfaut"/>
    <w:qFormat/>
    <w:rPr>
      <w:rFonts w:eastAsia="Yu Gothic Light" w:cs="Times New Roman"/>
      <w:color w:val="595959"/>
      <w:spacing w:val="15"/>
      <w:sz w:val="28"/>
      <w:szCs w:val="28"/>
    </w:rPr>
  </w:style>
  <w:style w:type="character" w:customStyle="1" w:styleId="QuoteChar">
    <w:name w:val="Quote Char"/>
    <w:basedOn w:val="Policepardfaut"/>
    <w:qFormat/>
    <w:rPr>
      <w:i/>
      <w:iCs/>
      <w:color w:val="404040"/>
    </w:rPr>
  </w:style>
  <w:style w:type="character" w:styleId="Emphaseintense">
    <w:name w:val="Intense Emphasis"/>
    <w:basedOn w:val="Policepardfaut"/>
    <w:qFormat/>
    <w:rPr>
      <w:i/>
      <w:iCs/>
      <w:color w:val="0F4761"/>
    </w:rPr>
  </w:style>
  <w:style w:type="character" w:customStyle="1" w:styleId="IntenseQuoteChar">
    <w:name w:val="Intense Quote Char"/>
    <w:basedOn w:val="Policepardfaut"/>
    <w:qFormat/>
    <w:rPr>
      <w:i/>
      <w:iCs/>
      <w:color w:val="0F4761"/>
    </w:rPr>
  </w:style>
  <w:style w:type="character" w:styleId="Rfrenceintense">
    <w:name w:val="Intense Reference"/>
    <w:basedOn w:val="Policepardfaut"/>
    <w:qFormat/>
    <w:rPr>
      <w:b/>
      <w:bCs/>
      <w:smallCaps/>
      <w:color w:val="0F4761"/>
      <w:spacing w:val="5"/>
    </w:rPr>
  </w:style>
  <w:style w:type="character" w:customStyle="1" w:styleId="apple-converted-space">
    <w:name w:val="apple-converted-space"/>
    <w:basedOn w:val="Policepardfaut"/>
    <w:qFormat/>
  </w:style>
  <w:style w:type="character" w:customStyle="1" w:styleId="WWCharLFO1LVL1">
    <w:name w:val="WW_CharLFO1LVL1"/>
    <w:qFormat/>
    <w:rPr>
      <w:rFonts w:ascii="Symbol" w:hAnsi="Symbol"/>
      <w:sz w:val="20"/>
    </w:rPr>
  </w:style>
  <w:style w:type="character" w:customStyle="1" w:styleId="WWCharLFO1LVL2">
    <w:name w:val="WW_CharLFO1LVL2"/>
    <w:qFormat/>
    <w:rPr>
      <w:rFonts w:ascii="Courier New" w:hAnsi="Courier New"/>
      <w:sz w:val="20"/>
    </w:rPr>
  </w:style>
  <w:style w:type="character" w:customStyle="1" w:styleId="WWCharLFO1LVL3">
    <w:name w:val="WW_CharLFO1LVL3"/>
    <w:qFormat/>
    <w:rPr>
      <w:rFonts w:ascii="Wingdings" w:hAnsi="Wingdings"/>
      <w:sz w:val="20"/>
    </w:rPr>
  </w:style>
  <w:style w:type="character" w:customStyle="1" w:styleId="WWCharLFO1LVL4">
    <w:name w:val="WW_CharLFO1LVL4"/>
    <w:qFormat/>
    <w:rPr>
      <w:rFonts w:ascii="Wingdings" w:hAnsi="Wingdings"/>
      <w:sz w:val="20"/>
    </w:rPr>
  </w:style>
  <w:style w:type="character" w:customStyle="1" w:styleId="WWCharLFO1LVL5">
    <w:name w:val="WW_CharLFO1LVL5"/>
    <w:qFormat/>
    <w:rPr>
      <w:rFonts w:ascii="Wingdings" w:hAnsi="Wingdings"/>
      <w:sz w:val="20"/>
    </w:rPr>
  </w:style>
  <w:style w:type="character" w:customStyle="1" w:styleId="WWCharLFO1LVL6">
    <w:name w:val="WW_CharLFO1LVL6"/>
    <w:qFormat/>
    <w:rPr>
      <w:rFonts w:ascii="Wingdings" w:hAnsi="Wingdings"/>
      <w:sz w:val="20"/>
    </w:rPr>
  </w:style>
  <w:style w:type="character" w:customStyle="1" w:styleId="WWCharLFO1LVL7">
    <w:name w:val="WW_CharLFO1LVL7"/>
    <w:qFormat/>
    <w:rPr>
      <w:rFonts w:ascii="Wingdings" w:hAnsi="Wingdings"/>
      <w:sz w:val="20"/>
    </w:rPr>
  </w:style>
  <w:style w:type="character" w:customStyle="1" w:styleId="WWCharLFO1LVL8">
    <w:name w:val="WW_CharLFO1LVL8"/>
    <w:qFormat/>
    <w:rPr>
      <w:rFonts w:ascii="Wingdings" w:hAnsi="Wingdings"/>
      <w:sz w:val="20"/>
    </w:rPr>
  </w:style>
  <w:style w:type="character" w:customStyle="1" w:styleId="WWCharLFO1LVL9">
    <w:name w:val="WW_CharLFO1LVL9"/>
    <w:qFormat/>
    <w:rPr>
      <w:rFonts w:ascii="Wingdings" w:hAnsi="Wingdings"/>
      <w:sz w:val="20"/>
    </w:rPr>
  </w:style>
  <w:style w:type="character" w:customStyle="1" w:styleId="WWCharLFO2LVL1">
    <w:name w:val="WW_CharLFO2LVL1"/>
    <w:qFormat/>
    <w:rPr>
      <w:rFonts w:ascii="Symbol" w:hAnsi="Symbol"/>
      <w:sz w:val="20"/>
    </w:rPr>
  </w:style>
  <w:style w:type="character" w:customStyle="1" w:styleId="WWCharLFO2LVL2">
    <w:name w:val="WW_CharLFO2LVL2"/>
    <w:qFormat/>
    <w:rPr>
      <w:rFonts w:ascii="Courier New" w:hAnsi="Courier New"/>
      <w:sz w:val="20"/>
    </w:rPr>
  </w:style>
  <w:style w:type="character" w:customStyle="1" w:styleId="WWCharLFO2LVL3">
    <w:name w:val="WW_CharLFO2LVL3"/>
    <w:qFormat/>
    <w:rPr>
      <w:rFonts w:ascii="Wingdings" w:hAnsi="Wingdings"/>
      <w:sz w:val="20"/>
    </w:rPr>
  </w:style>
  <w:style w:type="character" w:customStyle="1" w:styleId="WWCharLFO2LVL4">
    <w:name w:val="WW_CharLFO2LVL4"/>
    <w:qFormat/>
    <w:rPr>
      <w:rFonts w:ascii="Wingdings" w:hAnsi="Wingdings"/>
      <w:sz w:val="20"/>
    </w:rPr>
  </w:style>
  <w:style w:type="character" w:customStyle="1" w:styleId="WWCharLFO2LVL5">
    <w:name w:val="WW_CharLFO2LVL5"/>
    <w:qFormat/>
    <w:rPr>
      <w:rFonts w:ascii="Wingdings" w:hAnsi="Wingdings"/>
      <w:sz w:val="20"/>
    </w:rPr>
  </w:style>
  <w:style w:type="character" w:customStyle="1" w:styleId="WWCharLFO2LVL6">
    <w:name w:val="WW_CharLFO2LVL6"/>
    <w:qFormat/>
    <w:rPr>
      <w:rFonts w:ascii="Wingdings" w:hAnsi="Wingdings"/>
      <w:sz w:val="20"/>
    </w:rPr>
  </w:style>
  <w:style w:type="character" w:customStyle="1" w:styleId="WWCharLFO2LVL7">
    <w:name w:val="WW_CharLFO2LVL7"/>
    <w:qFormat/>
    <w:rPr>
      <w:rFonts w:ascii="Wingdings" w:hAnsi="Wingdings"/>
      <w:sz w:val="20"/>
    </w:rPr>
  </w:style>
  <w:style w:type="character" w:customStyle="1" w:styleId="WWCharLFO2LVL8">
    <w:name w:val="WW_CharLFO2LVL8"/>
    <w:qFormat/>
    <w:rPr>
      <w:rFonts w:ascii="Wingdings" w:hAnsi="Wingdings"/>
      <w:sz w:val="20"/>
    </w:rPr>
  </w:style>
  <w:style w:type="character" w:customStyle="1" w:styleId="WWCharLFO2LVL9">
    <w:name w:val="WW_CharLFO2LVL9"/>
    <w:qFormat/>
    <w:rPr>
      <w:rFonts w:ascii="Wingdings" w:hAnsi="Wingdings"/>
      <w:sz w:val="20"/>
    </w:rPr>
  </w:style>
  <w:style w:type="paragraph" w:styleId="Titre">
    <w:name w:val="Title"/>
    <w:basedOn w:val="LO-Normal"/>
    <w:next w:val="Corpsdetexte"/>
    <w:qFormat/>
    <w:pPr>
      <w:spacing w:after="80" w:line="240" w:lineRule="auto"/>
    </w:pPr>
    <w:rPr>
      <w:rFonts w:ascii="Aptos Display" w:eastAsia="Yu Gothic Light" w:hAnsi="Aptos Display" w:cs="Times New Roman"/>
      <w:spacing w:val="-10"/>
      <w:sz w:val="56"/>
      <w:szCs w:val="56"/>
    </w:rPr>
  </w:style>
  <w:style w:type="paragraph" w:styleId="Corpsdetexte">
    <w:name w:val="Body Text"/>
    <w:basedOn w:val="Normal"/>
    <w:pPr>
      <w:spacing w:after="140"/>
    </w:pPr>
  </w:style>
  <w:style w:type="paragraph" w:customStyle="1" w:styleId="LO-Normal">
    <w:name w:val="LO-Normal"/>
    <w:qFormat/>
    <w:pPr>
      <w:suppressAutoHyphens/>
      <w:spacing w:after="160"/>
    </w:pPr>
  </w:style>
  <w:style w:type="paragraph" w:styleId="Sous-titre">
    <w:name w:val="Subtitle"/>
    <w:basedOn w:val="LO-Normal"/>
    <w:next w:val="LO-Normal"/>
    <w:qFormat/>
    <w:rPr>
      <w:rFonts w:eastAsia="Yu Gothic Light" w:cs="Times New Roman"/>
      <w:color w:val="595959"/>
      <w:spacing w:val="15"/>
      <w:sz w:val="28"/>
      <w:szCs w:val="28"/>
    </w:rPr>
  </w:style>
  <w:style w:type="paragraph" w:styleId="Citation">
    <w:name w:val="Quote"/>
    <w:basedOn w:val="LO-Normal"/>
    <w:next w:val="LO-Normal"/>
    <w:qFormat/>
    <w:pPr>
      <w:spacing w:before="160"/>
      <w:jc w:val="center"/>
    </w:pPr>
    <w:rPr>
      <w:i/>
      <w:iCs/>
      <w:color w:val="404040"/>
    </w:rPr>
  </w:style>
  <w:style w:type="paragraph" w:styleId="Paragraphedeliste">
    <w:name w:val="List Paragraph"/>
    <w:basedOn w:val="LO-Normal"/>
    <w:qFormat/>
    <w:pPr>
      <w:ind w:left="720"/>
    </w:pPr>
  </w:style>
  <w:style w:type="paragraph" w:styleId="Citationintense">
    <w:name w:val="Intense Quote"/>
    <w:basedOn w:val="LO-Normal"/>
    <w:next w:val="LO-Normal"/>
    <w:qFormat/>
    <w:pPr>
      <w:pBdr>
        <w:top w:val="single" w:sz="4" w:space="10" w:color="0F4761"/>
        <w:bottom w:val="single" w:sz="4" w:space="10" w:color="0F4761"/>
      </w:pBdr>
      <w:spacing w:before="360" w:after="360"/>
      <w:ind w:left="864" w:right="864"/>
      <w:jc w:val="center"/>
    </w:pPr>
    <w:rPr>
      <w:i/>
      <w:iCs/>
      <w:color w:val="0F4761"/>
    </w:rPr>
  </w:style>
  <w:style w:type="paragraph" w:styleId="NormalWeb">
    <w:name w:val="Normal (Web)"/>
    <w:basedOn w:val="LO-Normal"/>
    <w:qFormat/>
    <w:pPr>
      <w:spacing w:before="100" w:after="100" w:line="240" w:lineRule="auto"/>
    </w:pPr>
    <w:rPr>
      <w:rFonts w:ascii="Times New Roman" w:hAnsi="Times New Roman" w:cs="Times New Roman"/>
      <w:kern w:val="0"/>
    </w:rPr>
  </w:style>
  <w:style w:type="paragraph" w:styleId="Textedebulles">
    <w:name w:val="Balloon Text"/>
    <w:basedOn w:val="Normal"/>
    <w:link w:val="TextedebullesCar"/>
    <w:uiPriority w:val="99"/>
    <w:semiHidden/>
    <w:unhideWhenUsed/>
    <w:rsid w:val="00CC57C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C57C3"/>
    <w:rPr>
      <w:rFonts w:ascii="Tahoma" w:hAnsi="Tahoma" w:cs="Tahoma"/>
      <w:sz w:val="16"/>
      <w:szCs w:val="16"/>
    </w:rPr>
  </w:style>
  <w:style w:type="character" w:styleId="Marquedecommentaire">
    <w:name w:val="annotation reference"/>
    <w:basedOn w:val="Policepardfaut"/>
    <w:uiPriority w:val="99"/>
    <w:semiHidden/>
    <w:unhideWhenUsed/>
    <w:rsid w:val="00CC57C3"/>
    <w:rPr>
      <w:sz w:val="16"/>
      <w:szCs w:val="16"/>
    </w:rPr>
  </w:style>
  <w:style w:type="paragraph" w:styleId="Commentaire">
    <w:name w:val="annotation text"/>
    <w:basedOn w:val="Normal"/>
    <w:link w:val="CommentaireCar"/>
    <w:uiPriority w:val="99"/>
    <w:semiHidden/>
    <w:unhideWhenUsed/>
    <w:rsid w:val="00CC57C3"/>
    <w:pPr>
      <w:spacing w:line="240" w:lineRule="auto"/>
    </w:pPr>
    <w:rPr>
      <w:sz w:val="20"/>
      <w:szCs w:val="20"/>
    </w:rPr>
  </w:style>
  <w:style w:type="character" w:customStyle="1" w:styleId="CommentaireCar">
    <w:name w:val="Commentaire Car"/>
    <w:basedOn w:val="Policepardfaut"/>
    <w:link w:val="Commentaire"/>
    <w:uiPriority w:val="99"/>
    <w:semiHidden/>
    <w:rsid w:val="00CC57C3"/>
    <w:rPr>
      <w:sz w:val="20"/>
      <w:szCs w:val="20"/>
    </w:rPr>
  </w:style>
  <w:style w:type="paragraph" w:styleId="Objetducommentaire">
    <w:name w:val="annotation subject"/>
    <w:basedOn w:val="Commentaire"/>
    <w:next w:val="Commentaire"/>
    <w:link w:val="ObjetducommentaireCar"/>
    <w:uiPriority w:val="99"/>
    <w:semiHidden/>
    <w:unhideWhenUsed/>
    <w:rsid w:val="00CC57C3"/>
    <w:rPr>
      <w:b/>
      <w:bCs/>
    </w:rPr>
  </w:style>
  <w:style w:type="character" w:customStyle="1" w:styleId="ObjetducommentaireCar">
    <w:name w:val="Objet du commentaire Car"/>
    <w:basedOn w:val="CommentaireCar"/>
    <w:link w:val="Objetducommentaire"/>
    <w:uiPriority w:val="99"/>
    <w:semiHidden/>
    <w:rsid w:val="00CC57C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589</Words>
  <Characters>3242</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maxime audibert</dc:creator>
  <cp:lastModifiedBy>Utilisateur</cp:lastModifiedBy>
  <cp:revision>3</cp:revision>
  <dcterms:created xsi:type="dcterms:W3CDTF">2026-01-27T07:12:00Z</dcterms:created>
  <dcterms:modified xsi:type="dcterms:W3CDTF">2026-07-07T21:25:00Z</dcterms:modified>
  <dc:language>fr-FR</dc:language>
</cp:coreProperties>
</file>