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Standard"/>
        <w:pageBreakBefore w:val="1"/>
        <w:spacing w:after="57"/>
        <w:jc w:val="center"/>
        <w:rPr>
          <w:rStyle w:val="Aucun"/>
          <w:rFonts w:ascii="Calibri" w:cs="Calibri" w:hAnsi="Calibri" w:eastAsia="Calibri"/>
          <w:b w:val="1"/>
          <w:bCs w:val="1"/>
        </w:rPr>
      </w:pPr>
      <w:r>
        <w:rPr>
          <w:rStyle w:val="Aucun"/>
          <w:rFonts w:ascii="Calibri" w:hAnsi="Calibri"/>
          <w:b w:val="1"/>
          <w:bCs w:val="1"/>
          <w:rtl w:val="0"/>
          <w:lang w:val="fr-FR"/>
        </w:rPr>
        <w:t>Introduction seconde</w:t>
      </w:r>
      <w:r>
        <w:rPr>
          <w:rStyle w:val="Aucun"/>
          <w:rFonts w:ascii="Arial Unicode MS" w:cs="Arial Unicode MS" w:hAnsi="Arial Unicode MS" w:eastAsia="Arial Unicode MS"/>
        </w:rPr>
        <w:br w:type="textWrapping"/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Un</w:t>
      </w:r>
      <w:del w:id="0" w:date="2022-08-29T10:02:50Z" w:author="Raphaelle Marx">
        <w:r>
          <w:rPr>
            <w:rStyle w:val="Aucun"/>
            <w:rFonts w:ascii="Calibri" w:hAnsi="Calibri"/>
            <w:b w:val="1"/>
            <w:bCs w:val="1"/>
            <w:rtl w:val="0"/>
            <w:lang w:val="fr-FR"/>
          </w:rPr>
          <w:delText>Le</w:delText>
        </w:r>
      </w:del>
      <w:r>
        <w:rPr>
          <w:rStyle w:val="Aucun"/>
          <w:rFonts w:ascii="Calibri" w:hAnsi="Calibri"/>
          <w:b w:val="1"/>
          <w:bCs w:val="1"/>
          <w:rtl w:val="0"/>
          <w:lang w:val="fr-FR"/>
        </w:rPr>
        <w:t xml:space="preserve"> regard des SES sur le changement climatique</w:t>
      </w:r>
    </w:p>
    <w:p>
      <w:pPr>
        <w:pStyle w:val="Standard"/>
        <w:spacing w:after="57"/>
        <w:jc w:val="center"/>
        <w:rPr>
          <w:rStyle w:val="Aucun"/>
          <w:rFonts w:ascii="Calibri" w:cs="Calibri" w:hAnsi="Calibri" w:eastAsia="Calibri"/>
        </w:rPr>
      </w:pPr>
    </w:p>
    <w:p>
      <w:pPr>
        <w:pStyle w:val="Standard"/>
        <w:spacing w:after="57"/>
        <w:jc w:val="center"/>
        <w:rPr>
          <w:rStyle w:val="Aucun"/>
          <w:rFonts w:ascii="Calibri" w:cs="Calibri" w:hAnsi="Calibri" w:eastAsia="Calibri"/>
        </w:rPr>
      </w:pPr>
    </w:p>
    <w:p>
      <w:pPr>
        <w:pStyle w:val="Standard"/>
        <w:spacing w:after="57"/>
        <w:jc w:val="center"/>
        <w:rPr>
          <w:rStyle w:val="Aucun"/>
          <w:rFonts w:ascii="Calibri" w:cs="Calibri" w:hAnsi="Calibri" w:eastAsia="Calibri"/>
        </w:rPr>
      </w:pPr>
    </w:p>
    <w:p>
      <w:pPr>
        <w:pStyle w:val="Standard"/>
        <w:spacing w:after="57"/>
        <w:rPr>
          <w:rStyle w:val="Aucun"/>
          <w:rFonts w:ascii="Calibri" w:cs="Calibri" w:hAnsi="Calibri" w:eastAsia="Calibri"/>
          <w:b w:val="1"/>
          <w:bCs w:val="1"/>
          <w:u w:val="none"/>
        </w:rPr>
      </w:pPr>
      <w:r>
        <w:rPr>
          <w:rStyle w:val="Aucun"/>
          <w:rFonts w:ascii="Calibri" w:hAnsi="Calibri"/>
          <w:b w:val="1"/>
          <w:bCs w:val="1"/>
          <w:u w:val="none"/>
          <w:rtl w:val="0"/>
          <w:lang w:val="fr-FR"/>
        </w:rPr>
        <w:t>Avant de commencer</w:t>
      </w:r>
      <w:r>
        <w:rPr>
          <w:rStyle w:val="Aucun"/>
          <w:rFonts w:ascii="Calibri" w:hAnsi="Calibri" w:hint="default"/>
          <w:b w:val="1"/>
          <w:bCs w:val="1"/>
          <w:u w:val="none"/>
          <w:rtl w:val="0"/>
          <w:lang w:val="fr-FR"/>
        </w:rPr>
        <w:t>…</w:t>
      </w:r>
      <w:r>
        <w:rPr>
          <w:rStyle w:val="Aucun"/>
          <w:rFonts w:ascii="Calibri" w:hAnsi="Calibri"/>
          <w:b w:val="1"/>
          <w:bCs w:val="1"/>
          <w:u w:val="none"/>
          <w:rtl w:val="0"/>
          <w:lang w:val="fr-FR"/>
        </w:rPr>
        <w:t>.un brainstorming</w:t>
      </w:r>
      <w:r>
        <w:rPr>
          <w:rStyle w:val="Aucun"/>
          <w:rFonts w:ascii="Calibri" w:hAnsi="Calibri" w:hint="default"/>
          <w:b w:val="1"/>
          <w:bCs w:val="1"/>
          <w:u w:val="none"/>
          <w:rtl w:val="0"/>
          <w:lang w:val="fr-FR"/>
        </w:rPr>
        <w:t> </w:t>
      </w:r>
      <w:r>
        <w:rPr>
          <w:rStyle w:val="Aucun"/>
          <w:rFonts w:ascii="Calibri" w:hAnsi="Calibri"/>
          <w:b w:val="1"/>
          <w:bCs w:val="1"/>
          <w:u w:val="none"/>
          <w:rtl w:val="0"/>
          <w:lang w:val="fr-FR"/>
        </w:rPr>
        <w:t xml:space="preserve">: que nous </w:t>
      </w:r>
      <w:r>
        <w:rPr>
          <w:rStyle w:val="Aucun"/>
          <w:rFonts w:ascii="Calibri" w:hAnsi="Calibri" w:hint="default"/>
          <w:b w:val="1"/>
          <w:bCs w:val="1"/>
          <w:u w:val="none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u w:val="none"/>
          <w:rtl w:val="0"/>
          <w:lang w:val="fr-FR"/>
        </w:rPr>
        <w:t>voquent les mots SES</w:t>
      </w:r>
      <w:r>
        <w:rPr>
          <w:rStyle w:val="Aucun"/>
          <w:rFonts w:ascii="Calibri" w:hAnsi="Calibri" w:hint="default"/>
          <w:b w:val="1"/>
          <w:bCs w:val="1"/>
          <w:u w:val="none"/>
          <w:rtl w:val="0"/>
          <w:lang w:val="fr-FR"/>
        </w:rPr>
        <w:t> </w:t>
      </w:r>
      <w:r>
        <w:rPr>
          <w:rStyle w:val="Aucun"/>
          <w:rFonts w:ascii="Calibri" w:hAnsi="Calibri"/>
          <w:b w:val="1"/>
          <w:bCs w:val="1"/>
          <w:u w:val="none"/>
          <w:rtl w:val="0"/>
          <w:lang w:val="fr-FR"/>
        </w:rPr>
        <w:t>?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u w:val="none"/>
        </w:rPr>
      </w:pPr>
      <w:r>
        <w:rPr>
          <w:rStyle w:val="Aucun"/>
          <w:rFonts w:ascii="Calibri" w:hAnsi="Calibri"/>
          <w:u w:val="none"/>
          <w:rtl w:val="0"/>
          <w:lang w:val="fr-FR"/>
        </w:rPr>
        <w:t xml:space="preserve">Ecrire au tableau Sciences Economiques et Sociales et demander aux 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é</w:t>
      </w:r>
      <w:r>
        <w:rPr>
          <w:rStyle w:val="Aucun"/>
          <w:rFonts w:ascii="Calibri" w:hAnsi="Calibri"/>
          <w:u w:val="none"/>
          <w:rtl w:val="0"/>
          <w:lang w:val="fr-FR"/>
        </w:rPr>
        <w:t>l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è</w:t>
      </w:r>
      <w:r>
        <w:rPr>
          <w:rStyle w:val="Aucun"/>
          <w:rFonts w:ascii="Calibri" w:hAnsi="Calibri"/>
          <w:u w:val="none"/>
          <w:rtl w:val="0"/>
          <w:lang w:val="fr-FR"/>
        </w:rPr>
        <w:t xml:space="preserve">ves ce que leur 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é</w:t>
      </w:r>
      <w:r>
        <w:rPr>
          <w:rStyle w:val="Aucun"/>
          <w:rFonts w:ascii="Calibri" w:hAnsi="Calibri"/>
          <w:u w:val="none"/>
          <w:rtl w:val="0"/>
          <w:lang w:val="fr-FR"/>
        </w:rPr>
        <w:t>voque chaque mot, noter les id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é</w:t>
      </w:r>
      <w:r>
        <w:rPr>
          <w:rStyle w:val="Aucun"/>
          <w:rFonts w:ascii="Calibri" w:hAnsi="Calibri"/>
          <w:u w:val="none"/>
          <w:rtl w:val="0"/>
          <w:lang w:val="fr-FR"/>
        </w:rPr>
        <w:t>es au tableau. On va trouver des choses du type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 </w:t>
      </w:r>
      <w:r>
        <w:rPr>
          <w:rStyle w:val="Aucun"/>
          <w:rFonts w:ascii="Calibri" w:hAnsi="Calibri"/>
          <w:u w:val="none"/>
          <w:rtl w:val="0"/>
          <w:lang w:val="fr-FR"/>
        </w:rPr>
        <w:t xml:space="preserve">: 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u w:val="none"/>
        </w:rPr>
      </w:pPr>
      <w:r>
        <w:rPr>
          <w:rStyle w:val="Aucun"/>
          <w:rFonts w:ascii="Calibri" w:hAnsi="Calibri"/>
          <w:u w:val="none"/>
          <w:rtl w:val="0"/>
          <w:lang w:val="fr-FR"/>
        </w:rPr>
        <w:t>- sciences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 </w:t>
      </w:r>
      <w:r>
        <w:rPr>
          <w:rStyle w:val="Aucun"/>
          <w:rFonts w:ascii="Calibri" w:hAnsi="Calibri"/>
          <w:u w:val="none"/>
          <w:rtl w:val="0"/>
          <w:lang w:val="fr-FR"/>
        </w:rPr>
        <w:t>: d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é</w:t>
      </w:r>
      <w:r>
        <w:rPr>
          <w:rStyle w:val="Aucun"/>
          <w:rFonts w:ascii="Calibri" w:hAnsi="Calibri"/>
          <w:u w:val="none"/>
          <w:rtl w:val="0"/>
          <w:lang w:val="fr-FR"/>
        </w:rPr>
        <w:t>marche scientifique, recherche de rigueur, hypoth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è</w:t>
      </w:r>
      <w:r>
        <w:rPr>
          <w:rStyle w:val="Aucun"/>
          <w:rFonts w:ascii="Calibri" w:hAnsi="Calibri"/>
          <w:u w:val="none"/>
          <w:rtl w:val="0"/>
          <w:lang w:val="fr-FR"/>
        </w:rPr>
        <w:t>se, raisonnement, exp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é</w:t>
      </w:r>
      <w:r>
        <w:rPr>
          <w:rStyle w:val="Aucun"/>
          <w:rFonts w:ascii="Calibri" w:hAnsi="Calibri"/>
          <w:u w:val="none"/>
          <w:rtl w:val="0"/>
          <w:lang w:val="fr-FR"/>
        </w:rPr>
        <w:t xml:space="preserve">rience 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…</w:t>
      </w:r>
      <w:r>
        <w:rPr>
          <w:rStyle w:val="Aucun"/>
          <w:rFonts w:ascii="Calibri" w:hAnsi="Calibri"/>
          <w:u w:val="none"/>
          <w:rtl w:val="0"/>
          <w:lang w:val="fr-FR"/>
        </w:rPr>
        <w:t>.(on peut s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’</w:t>
      </w:r>
      <w:r>
        <w:rPr>
          <w:rStyle w:val="Aucun"/>
          <w:rFonts w:ascii="Calibri" w:hAnsi="Calibri"/>
          <w:u w:val="none"/>
          <w:rtl w:val="0"/>
          <w:lang w:val="fr-FR"/>
        </w:rPr>
        <w:t>appuyer sur ce qu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’</w:t>
      </w:r>
      <w:r>
        <w:rPr>
          <w:rStyle w:val="Aucun"/>
          <w:rFonts w:ascii="Calibri" w:hAnsi="Calibri"/>
          <w:u w:val="none"/>
          <w:rtl w:val="0"/>
          <w:lang w:val="fr-FR"/>
        </w:rPr>
        <w:t xml:space="preserve">on vu les 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é</w:t>
      </w:r>
      <w:r>
        <w:rPr>
          <w:rStyle w:val="Aucun"/>
          <w:rFonts w:ascii="Calibri" w:hAnsi="Calibri"/>
          <w:u w:val="none"/>
          <w:rtl w:val="0"/>
          <w:lang w:val="fr-FR"/>
        </w:rPr>
        <w:t>l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è</w:t>
      </w:r>
      <w:r>
        <w:rPr>
          <w:rStyle w:val="Aucun"/>
          <w:rFonts w:ascii="Calibri" w:hAnsi="Calibri"/>
          <w:u w:val="none"/>
          <w:rtl w:val="0"/>
          <w:lang w:val="fr-FR"/>
        </w:rPr>
        <w:t>ves au coll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è</w:t>
      </w:r>
      <w:r>
        <w:rPr>
          <w:rStyle w:val="Aucun"/>
          <w:rFonts w:ascii="Calibri" w:hAnsi="Calibri"/>
          <w:u w:val="none"/>
          <w:rtl w:val="0"/>
          <w:lang w:val="fr-FR"/>
        </w:rPr>
        <w:t>ge en SVT et physique)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u w:val="none"/>
        </w:rPr>
      </w:pPr>
      <w:r>
        <w:rPr>
          <w:rStyle w:val="Aucun"/>
          <w:rFonts w:ascii="Calibri" w:hAnsi="Calibri"/>
          <w:u w:val="none"/>
          <w:rtl w:val="0"/>
          <w:lang w:val="fr-FR"/>
        </w:rPr>
        <w:t xml:space="preserve">- 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é</w:t>
      </w:r>
      <w:r>
        <w:rPr>
          <w:rStyle w:val="Aucun"/>
          <w:rFonts w:ascii="Calibri" w:hAnsi="Calibri"/>
          <w:u w:val="none"/>
          <w:rtl w:val="0"/>
          <w:lang w:val="fr-FR"/>
        </w:rPr>
        <w:t>conomiques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 </w:t>
      </w:r>
      <w:r>
        <w:rPr>
          <w:rStyle w:val="Aucun"/>
          <w:rFonts w:ascii="Calibri" w:hAnsi="Calibri"/>
          <w:u w:val="none"/>
          <w:rtl w:val="0"/>
          <w:lang w:val="fr-FR"/>
        </w:rPr>
        <w:t xml:space="preserve">: argent, revenus, 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é</w:t>
      </w:r>
      <w:r>
        <w:rPr>
          <w:rStyle w:val="Aucun"/>
          <w:rFonts w:ascii="Calibri" w:hAnsi="Calibri"/>
          <w:u w:val="none"/>
          <w:rtl w:val="0"/>
          <w:lang w:val="fr-FR"/>
        </w:rPr>
        <w:t>ventuellement production et consommation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u w:val="none"/>
        </w:rPr>
      </w:pPr>
      <w:r>
        <w:rPr>
          <w:rStyle w:val="Aucun"/>
          <w:rFonts w:ascii="Calibri" w:hAnsi="Calibri"/>
          <w:u w:val="none"/>
          <w:rtl w:val="0"/>
          <w:lang w:val="fr-FR"/>
        </w:rPr>
        <w:t>- et sociales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 </w:t>
      </w:r>
      <w:r>
        <w:rPr>
          <w:rStyle w:val="Aucun"/>
          <w:rFonts w:ascii="Calibri" w:hAnsi="Calibri"/>
          <w:u w:val="none"/>
          <w:rtl w:val="0"/>
          <w:lang w:val="fr-FR"/>
        </w:rPr>
        <w:t>: soci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é</w:t>
      </w:r>
      <w:r>
        <w:rPr>
          <w:rStyle w:val="Aucun"/>
          <w:rFonts w:ascii="Calibri" w:hAnsi="Calibri"/>
          <w:u w:val="none"/>
          <w:rtl w:val="0"/>
          <w:lang w:val="fr-FR"/>
        </w:rPr>
        <w:t>t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é</w:t>
      </w:r>
      <w:r>
        <w:rPr>
          <w:rStyle w:val="Aucun"/>
          <w:rFonts w:ascii="Calibri" w:hAnsi="Calibri"/>
          <w:u w:val="none"/>
          <w:rtl w:val="0"/>
          <w:lang w:val="fr-FR"/>
        </w:rPr>
        <w:t>, relations, groupes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u w:val="none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u w:val="none"/>
        </w:rPr>
      </w:pPr>
      <w:r>
        <w:rPr>
          <w:rStyle w:val="Aucun"/>
          <w:rFonts w:ascii="Calibri" w:hAnsi="Calibri"/>
          <w:u w:val="none"/>
          <w:rtl w:val="0"/>
          <w:lang w:val="fr-FR"/>
        </w:rPr>
        <w:t xml:space="preserve">On arrive 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 xml:space="preserve">à </w:t>
      </w:r>
      <w:r>
        <w:rPr>
          <w:rStyle w:val="Aucun"/>
          <w:rFonts w:ascii="Calibri" w:hAnsi="Calibri"/>
          <w:u w:val="none"/>
          <w:rtl w:val="0"/>
          <w:lang w:val="fr-FR"/>
        </w:rPr>
        <w:t>l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’</w:t>
      </w:r>
      <w:r>
        <w:rPr>
          <w:rStyle w:val="Aucun"/>
          <w:rFonts w:ascii="Calibri" w:hAnsi="Calibri"/>
          <w:u w:val="none"/>
          <w:rtl w:val="0"/>
          <w:lang w:val="fr-FR"/>
        </w:rPr>
        <w:t>id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é</w:t>
      </w:r>
      <w:r>
        <w:rPr>
          <w:rStyle w:val="Aucun"/>
          <w:rFonts w:ascii="Calibri" w:hAnsi="Calibri"/>
          <w:u w:val="none"/>
          <w:rtl w:val="0"/>
          <w:lang w:val="fr-FR"/>
        </w:rPr>
        <w:t xml:space="preserve">e </w:t>
      </w:r>
      <w:r>
        <w:rPr>
          <w:rStyle w:val="Aucun"/>
          <w:rFonts w:ascii="Calibri" w:hAnsi="Calibri"/>
          <w:i w:val="1"/>
          <w:iCs w:val="1"/>
          <w:u w:val="none"/>
          <w:rtl w:val="0"/>
          <w:lang w:val="fr-FR"/>
        </w:rPr>
        <w:t>(on peut noter une premi</w:t>
      </w:r>
      <w:r>
        <w:rPr>
          <w:rStyle w:val="Aucun"/>
          <w:rFonts w:ascii="Calibri" w:hAnsi="Calibri" w:hint="default"/>
          <w:i w:val="1"/>
          <w:iCs w:val="1"/>
          <w:u w:val="none"/>
          <w:rtl w:val="0"/>
          <w:lang w:val="fr-FR"/>
        </w:rPr>
        <w:t>è</w:t>
      </w:r>
      <w:r>
        <w:rPr>
          <w:rStyle w:val="Aucun"/>
          <w:rFonts w:ascii="Calibri" w:hAnsi="Calibri"/>
          <w:i w:val="1"/>
          <w:iCs w:val="1"/>
          <w:u w:val="none"/>
          <w:rtl w:val="0"/>
          <w:lang w:val="fr-FR"/>
        </w:rPr>
        <w:t>re d</w:t>
      </w:r>
      <w:r>
        <w:rPr>
          <w:rStyle w:val="Aucun"/>
          <w:rFonts w:ascii="Calibri" w:hAnsi="Calibri" w:hint="default"/>
          <w:i w:val="1"/>
          <w:iCs w:val="1"/>
          <w:u w:val="none"/>
          <w:rtl w:val="0"/>
          <w:lang w:val="fr-FR"/>
        </w:rPr>
        <w:t>é</w:t>
      </w:r>
      <w:r>
        <w:rPr>
          <w:rStyle w:val="Aucun"/>
          <w:rFonts w:ascii="Calibri" w:hAnsi="Calibri"/>
          <w:i w:val="1"/>
          <w:iCs w:val="1"/>
          <w:u w:val="none"/>
          <w:rtl w:val="0"/>
          <w:lang w:val="fr-FR"/>
        </w:rPr>
        <w:t xml:space="preserve">finition, sur laquelle on reviendra </w:t>
      </w:r>
      <w:r>
        <w:rPr>
          <w:rStyle w:val="Aucun"/>
          <w:rFonts w:ascii="Calibri" w:hAnsi="Calibri" w:hint="default"/>
          <w:i w:val="1"/>
          <w:iCs w:val="1"/>
          <w:u w:val="none"/>
          <w:rtl w:val="0"/>
          <w:lang w:val="fr-FR"/>
        </w:rPr>
        <w:t xml:space="preserve">à </w:t>
      </w:r>
      <w:r>
        <w:rPr>
          <w:rStyle w:val="Aucun"/>
          <w:rFonts w:ascii="Calibri" w:hAnsi="Calibri"/>
          <w:i w:val="1"/>
          <w:iCs w:val="1"/>
          <w:u w:val="none"/>
          <w:rtl w:val="0"/>
          <w:lang w:val="fr-FR"/>
        </w:rPr>
        <w:t>la fin de l</w:t>
      </w:r>
      <w:r>
        <w:rPr>
          <w:rStyle w:val="Aucun"/>
          <w:rFonts w:ascii="Calibri" w:hAnsi="Calibri" w:hint="default"/>
          <w:i w:val="1"/>
          <w:iCs w:val="1"/>
          <w:u w:val="none"/>
          <w:rtl w:val="0"/>
          <w:lang w:val="fr-FR"/>
        </w:rPr>
        <w:t>’</w:t>
      </w:r>
      <w:r>
        <w:rPr>
          <w:rStyle w:val="Aucun"/>
          <w:rFonts w:ascii="Calibri" w:hAnsi="Calibri"/>
          <w:i w:val="1"/>
          <w:iCs w:val="1"/>
          <w:u w:val="none"/>
          <w:rtl w:val="0"/>
          <w:lang w:val="fr-FR"/>
        </w:rPr>
        <w:t xml:space="preserve">introduction) </w:t>
      </w:r>
      <w:r>
        <w:rPr>
          <w:rStyle w:val="Aucun"/>
          <w:rFonts w:ascii="Calibri" w:hAnsi="Calibri"/>
          <w:u w:val="none"/>
          <w:rtl w:val="0"/>
          <w:lang w:val="fr-FR"/>
        </w:rPr>
        <w:t xml:space="preserve">que les SES mettent en 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œ</w:t>
      </w:r>
      <w:r>
        <w:rPr>
          <w:rStyle w:val="Aucun"/>
          <w:rFonts w:ascii="Calibri" w:hAnsi="Calibri"/>
          <w:u w:val="none"/>
          <w:rtl w:val="0"/>
          <w:lang w:val="fr-FR"/>
        </w:rPr>
        <w:t>uvre une d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é</w:t>
      </w:r>
      <w:r>
        <w:rPr>
          <w:rStyle w:val="Aucun"/>
          <w:rFonts w:ascii="Calibri" w:hAnsi="Calibri"/>
          <w:u w:val="none"/>
          <w:rtl w:val="0"/>
          <w:lang w:val="fr-FR"/>
        </w:rPr>
        <w:t>marche rigoureuse, bas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é</w:t>
      </w:r>
      <w:r>
        <w:rPr>
          <w:rStyle w:val="Aucun"/>
          <w:rFonts w:ascii="Calibri" w:hAnsi="Calibri"/>
          <w:u w:val="none"/>
          <w:rtl w:val="0"/>
          <w:lang w:val="fr-FR"/>
        </w:rPr>
        <w:t>e sur l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’</w:t>
      </w:r>
      <w:r>
        <w:rPr>
          <w:rStyle w:val="Aucun"/>
          <w:rFonts w:ascii="Calibri" w:hAnsi="Calibri"/>
          <w:u w:val="none"/>
          <w:rtl w:val="0"/>
          <w:lang w:val="fr-FR"/>
        </w:rPr>
        <w:t xml:space="preserve">analyse des faits 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é</w:t>
      </w:r>
      <w:r>
        <w:rPr>
          <w:rStyle w:val="Aucun"/>
          <w:rFonts w:ascii="Calibri" w:hAnsi="Calibri"/>
          <w:u w:val="none"/>
          <w:rtl w:val="0"/>
          <w:lang w:val="fr-FR"/>
        </w:rPr>
        <w:t>conomiques et sociaux. Elles s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’</w:t>
      </w:r>
      <w:r>
        <w:rPr>
          <w:rStyle w:val="Aucun"/>
          <w:rFonts w:ascii="Calibri" w:hAnsi="Calibri"/>
          <w:u w:val="none"/>
          <w:rtl w:val="0"/>
          <w:lang w:val="fr-FR"/>
        </w:rPr>
        <w:t>int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é</w:t>
      </w:r>
      <w:r>
        <w:rPr>
          <w:rStyle w:val="Aucun"/>
          <w:rFonts w:ascii="Calibri" w:hAnsi="Calibri"/>
          <w:u w:val="none"/>
          <w:rtl w:val="0"/>
          <w:lang w:val="fr-FR"/>
        </w:rPr>
        <w:t xml:space="preserve">ressent 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 xml:space="preserve">à </w:t>
      </w:r>
      <w:r>
        <w:rPr>
          <w:rStyle w:val="Aucun"/>
          <w:rFonts w:ascii="Calibri" w:hAnsi="Calibri"/>
          <w:u w:val="none"/>
          <w:rtl w:val="0"/>
          <w:lang w:val="fr-FR"/>
        </w:rPr>
        <w:t>la production, la r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é</w:t>
      </w:r>
      <w:r>
        <w:rPr>
          <w:rStyle w:val="Aucun"/>
          <w:rFonts w:ascii="Calibri" w:hAnsi="Calibri"/>
          <w:u w:val="none"/>
          <w:rtl w:val="0"/>
          <w:lang w:val="fr-FR"/>
        </w:rPr>
        <w:t>partition et la consommation de ressources, c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’</w:t>
      </w:r>
      <w:r>
        <w:rPr>
          <w:rStyle w:val="Aucun"/>
          <w:rFonts w:ascii="Calibri" w:hAnsi="Calibri"/>
          <w:u w:val="none"/>
          <w:rtl w:val="0"/>
          <w:lang w:val="fr-FR"/>
        </w:rPr>
        <w:t>est pour cela qu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’</w:t>
      </w:r>
      <w:r>
        <w:rPr>
          <w:rStyle w:val="Aucun"/>
          <w:rFonts w:ascii="Calibri" w:hAnsi="Calibri"/>
          <w:u w:val="none"/>
          <w:rtl w:val="0"/>
          <w:lang w:val="fr-FR"/>
        </w:rPr>
        <w:t xml:space="preserve">on les dit 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é</w:t>
      </w:r>
      <w:r>
        <w:rPr>
          <w:rStyle w:val="Aucun"/>
          <w:rFonts w:ascii="Calibri" w:hAnsi="Calibri"/>
          <w:u w:val="none"/>
          <w:rtl w:val="0"/>
          <w:lang w:val="fr-FR"/>
        </w:rPr>
        <w:t>conomiques. D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’</w:t>
      </w:r>
      <w:r>
        <w:rPr>
          <w:rStyle w:val="Aucun"/>
          <w:rFonts w:ascii="Calibri" w:hAnsi="Calibri"/>
          <w:u w:val="none"/>
          <w:rtl w:val="0"/>
          <w:lang w:val="fr-FR"/>
        </w:rPr>
        <w:t>une mani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è</w:t>
      </w:r>
      <w:r>
        <w:rPr>
          <w:rStyle w:val="Aucun"/>
          <w:rFonts w:ascii="Calibri" w:hAnsi="Calibri"/>
          <w:u w:val="none"/>
          <w:rtl w:val="0"/>
          <w:lang w:val="fr-FR"/>
        </w:rPr>
        <w:t>re g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é</w:t>
      </w:r>
      <w:r>
        <w:rPr>
          <w:rStyle w:val="Aucun"/>
          <w:rFonts w:ascii="Calibri" w:hAnsi="Calibri"/>
          <w:u w:val="none"/>
          <w:rtl w:val="0"/>
          <w:lang w:val="fr-FR"/>
        </w:rPr>
        <w:t>n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é</w:t>
      </w:r>
      <w:r>
        <w:rPr>
          <w:rStyle w:val="Aucun"/>
          <w:rFonts w:ascii="Calibri" w:hAnsi="Calibri"/>
          <w:u w:val="none"/>
          <w:rtl w:val="0"/>
          <w:lang w:val="fr-FR"/>
        </w:rPr>
        <w:t>rale, elles permettent d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’</w:t>
      </w:r>
      <w:r>
        <w:rPr>
          <w:rStyle w:val="Aucun"/>
          <w:rFonts w:ascii="Calibri" w:hAnsi="Calibri"/>
          <w:u w:val="none"/>
          <w:rtl w:val="0"/>
          <w:lang w:val="fr-FR"/>
        </w:rPr>
        <w:t>analyser l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’</w:t>
      </w:r>
      <w:r>
        <w:rPr>
          <w:rStyle w:val="Aucun"/>
          <w:rFonts w:ascii="Calibri" w:hAnsi="Calibri"/>
          <w:u w:val="none"/>
          <w:rtl w:val="0"/>
          <w:lang w:val="fr-FR"/>
        </w:rPr>
        <w:t>organisation des soci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é</w:t>
      </w:r>
      <w:r>
        <w:rPr>
          <w:rStyle w:val="Aucun"/>
          <w:rFonts w:ascii="Calibri" w:hAnsi="Calibri"/>
          <w:u w:val="none"/>
          <w:rtl w:val="0"/>
          <w:lang w:val="fr-FR"/>
        </w:rPr>
        <w:t>t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é</w:t>
      </w:r>
      <w:r>
        <w:rPr>
          <w:rStyle w:val="Aucun"/>
          <w:rFonts w:ascii="Calibri" w:hAnsi="Calibri"/>
          <w:u w:val="none"/>
          <w:rtl w:val="0"/>
          <w:lang w:val="fr-FR"/>
        </w:rPr>
        <w:t>s, les relations entre les individus et les groupes sociaux, la fa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ç</w:t>
      </w:r>
      <w:r>
        <w:rPr>
          <w:rStyle w:val="Aucun"/>
          <w:rFonts w:ascii="Calibri" w:hAnsi="Calibri"/>
          <w:u w:val="none"/>
          <w:rtl w:val="0"/>
          <w:lang w:val="fr-FR"/>
        </w:rPr>
        <w:t>on dont le pouvoir politique se constitue et gouverne les soci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é</w:t>
      </w:r>
      <w:r>
        <w:rPr>
          <w:rStyle w:val="Aucun"/>
          <w:rFonts w:ascii="Calibri" w:hAnsi="Calibri"/>
          <w:u w:val="none"/>
          <w:rtl w:val="0"/>
          <w:lang w:val="fr-FR"/>
        </w:rPr>
        <w:t>t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é</w:t>
      </w:r>
      <w:r>
        <w:rPr>
          <w:rStyle w:val="Aucun"/>
          <w:rFonts w:ascii="Calibri" w:hAnsi="Calibri"/>
          <w:u w:val="none"/>
          <w:rtl w:val="0"/>
          <w:lang w:val="fr-FR"/>
        </w:rPr>
        <w:t xml:space="preserve">s. Les SES cherchent donc 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 xml:space="preserve">à </w:t>
      </w:r>
      <w:r>
        <w:rPr>
          <w:rStyle w:val="Aucun"/>
          <w:rFonts w:ascii="Calibri" w:hAnsi="Calibri"/>
          <w:u w:val="none"/>
          <w:rtl w:val="0"/>
          <w:lang w:val="fr-FR"/>
        </w:rPr>
        <w:t>comprendre des ph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é</w:t>
      </w:r>
      <w:r>
        <w:rPr>
          <w:rStyle w:val="Aucun"/>
          <w:rFonts w:ascii="Calibri" w:hAnsi="Calibri"/>
          <w:u w:val="none"/>
          <w:rtl w:val="0"/>
          <w:lang w:val="fr-FR"/>
        </w:rPr>
        <w:t>nom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è</w:t>
      </w:r>
      <w:r>
        <w:rPr>
          <w:rStyle w:val="Aucun"/>
          <w:rFonts w:ascii="Calibri" w:hAnsi="Calibri"/>
          <w:u w:val="none"/>
          <w:rtl w:val="0"/>
          <w:lang w:val="fr-FR"/>
        </w:rPr>
        <w:t>nes contemporains en s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’</w:t>
      </w:r>
      <w:r>
        <w:rPr>
          <w:rStyle w:val="Aucun"/>
          <w:rFonts w:ascii="Calibri" w:hAnsi="Calibri"/>
          <w:u w:val="none"/>
          <w:rtl w:val="0"/>
          <w:lang w:val="fr-FR"/>
        </w:rPr>
        <w:t xml:space="preserve">appuyant sur des connaissances produites par des 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é</w:t>
      </w:r>
      <w:r>
        <w:rPr>
          <w:rStyle w:val="Aucun"/>
          <w:rFonts w:ascii="Calibri" w:hAnsi="Calibri"/>
          <w:u w:val="none"/>
          <w:rtl w:val="0"/>
          <w:lang w:val="fr-FR"/>
        </w:rPr>
        <w:t>conomistes, des sociologues, des politistes et d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’</w:t>
      </w:r>
      <w:r>
        <w:rPr>
          <w:rStyle w:val="Aucun"/>
          <w:rFonts w:ascii="Calibri" w:hAnsi="Calibri"/>
          <w:u w:val="none"/>
          <w:rtl w:val="0"/>
          <w:lang w:val="fr-FR"/>
        </w:rPr>
        <w:t>autres sciences humaines et sociales (histoire, anthropologie). C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’</w:t>
      </w:r>
      <w:r>
        <w:rPr>
          <w:rStyle w:val="Aucun"/>
          <w:rFonts w:ascii="Calibri" w:hAnsi="Calibri"/>
          <w:u w:val="none"/>
          <w:rtl w:val="0"/>
          <w:lang w:val="fr-FR"/>
        </w:rPr>
        <w:t xml:space="preserve">est ce que nous allons chercher 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 xml:space="preserve">à </w:t>
      </w:r>
      <w:r>
        <w:rPr>
          <w:rStyle w:val="Aucun"/>
          <w:rFonts w:ascii="Calibri" w:hAnsi="Calibri"/>
          <w:u w:val="none"/>
          <w:rtl w:val="0"/>
          <w:lang w:val="fr-FR"/>
        </w:rPr>
        <w:t>faire en s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’</w:t>
      </w:r>
      <w:r>
        <w:rPr>
          <w:rStyle w:val="Aucun"/>
          <w:rFonts w:ascii="Calibri" w:hAnsi="Calibri"/>
          <w:u w:val="none"/>
          <w:rtl w:val="0"/>
          <w:lang w:val="fr-FR"/>
        </w:rPr>
        <w:t>int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é</w:t>
      </w:r>
      <w:r>
        <w:rPr>
          <w:rStyle w:val="Aucun"/>
          <w:rFonts w:ascii="Calibri" w:hAnsi="Calibri"/>
          <w:u w:val="none"/>
          <w:rtl w:val="0"/>
          <w:lang w:val="fr-FR"/>
        </w:rPr>
        <w:t xml:space="preserve">ressant 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 xml:space="preserve">à </w:t>
      </w:r>
      <w:r>
        <w:rPr>
          <w:rStyle w:val="Aucun"/>
          <w:rFonts w:ascii="Calibri" w:hAnsi="Calibri"/>
          <w:u w:val="none"/>
          <w:rtl w:val="0"/>
          <w:lang w:val="fr-FR"/>
        </w:rPr>
        <w:t>un probl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è</w:t>
      </w:r>
      <w:r>
        <w:rPr>
          <w:rStyle w:val="Aucun"/>
          <w:rFonts w:ascii="Calibri" w:hAnsi="Calibri"/>
          <w:u w:val="none"/>
          <w:rtl w:val="0"/>
          <w:lang w:val="fr-FR"/>
        </w:rPr>
        <w:t>me fondamental de notre pr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é</w:t>
      </w:r>
      <w:r>
        <w:rPr>
          <w:rStyle w:val="Aucun"/>
          <w:rFonts w:ascii="Calibri" w:hAnsi="Calibri"/>
          <w:u w:val="none"/>
          <w:rtl w:val="0"/>
          <w:lang w:val="fr-FR"/>
        </w:rPr>
        <w:t>sent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 </w:t>
      </w:r>
      <w:r>
        <w:rPr>
          <w:rStyle w:val="Aucun"/>
          <w:rFonts w:ascii="Calibri" w:hAnsi="Calibri"/>
          <w:u w:val="none"/>
          <w:rtl w:val="0"/>
          <w:lang w:val="fr-FR"/>
        </w:rPr>
        <w:t>: le d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é</w:t>
      </w:r>
      <w:r>
        <w:rPr>
          <w:rStyle w:val="Aucun"/>
          <w:rFonts w:ascii="Calibri" w:hAnsi="Calibri"/>
          <w:u w:val="none"/>
          <w:rtl w:val="0"/>
          <w:lang w:val="fr-FR"/>
        </w:rPr>
        <w:t>r</w:t>
      </w:r>
      <w:r>
        <w:rPr>
          <w:rStyle w:val="Aucun"/>
          <w:rFonts w:ascii="Calibri" w:hAnsi="Calibri" w:hint="default"/>
          <w:u w:val="none"/>
          <w:rtl w:val="0"/>
          <w:lang w:val="fr-FR"/>
        </w:rPr>
        <w:t>è</w:t>
      </w:r>
      <w:r>
        <w:rPr>
          <w:rStyle w:val="Aucun"/>
          <w:rFonts w:ascii="Calibri" w:hAnsi="Calibri"/>
          <w:u w:val="none"/>
          <w:rtl w:val="0"/>
          <w:lang w:val="fr-FR"/>
        </w:rPr>
        <w:t>glement climatique.</w:t>
      </w:r>
    </w:p>
    <w:p>
      <w:pPr>
        <w:pStyle w:val="Standard"/>
        <w:tabs>
          <w:tab w:val="left" w:pos="5858"/>
        </w:tabs>
        <w:spacing w:after="57"/>
        <w:rPr>
          <w:rStyle w:val="Aucun"/>
          <w:rFonts w:ascii="Calibri" w:cs="Calibri" w:hAnsi="Calibri" w:eastAsia="Calibri"/>
          <w:b w:val="1"/>
          <w:bCs w:val="1"/>
          <w:outline w:val="0"/>
          <w:color w:val="c00000"/>
          <w:u w:val="single" w:color="c00000"/>
          <w14:textFill>
            <w14:solidFill>
              <w14:srgbClr w14:val="C00000"/>
            </w14:solidFill>
          </w14:textFill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b w:val="1"/>
          <w:bCs w:val="1"/>
          <w:u w:val="single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b w:val="1"/>
          <w:bCs w:val="1"/>
          <w:u w:val="single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b w:val="1"/>
          <w:bCs w:val="1"/>
          <w:u w:val="single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b w:val="1"/>
          <w:bCs w:val="1"/>
          <w:u w:val="single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b w:val="1"/>
          <w:bCs w:val="1"/>
          <w:u w:val="single"/>
        </w:rPr>
      </w:pPr>
    </w:p>
    <w:p>
      <w:pPr>
        <w:pStyle w:val="DStyle_paragraph"/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  <w:u w:val="single"/>
        </w:rPr>
        <w:br w:type="page"/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b w:val="1"/>
          <w:bCs w:val="1"/>
          <w:u w:val="single"/>
        </w:rPr>
      </w:pPr>
      <w:r>
        <w:rPr>
          <w:rStyle w:val="Aucun"/>
          <w:rFonts w:ascii="Calibri" w:hAnsi="Calibri"/>
          <w:b w:val="1"/>
          <w:bCs w:val="1"/>
          <w:u w:val="single"/>
          <w:rtl w:val="0"/>
          <w:lang w:val="fr-FR"/>
        </w:rPr>
        <w:t>Activit</w:t>
      </w:r>
      <w:r>
        <w:rPr>
          <w:rStyle w:val="Aucun"/>
          <w:rFonts w:ascii="Calibri" w:hAnsi="Calibri" w:hint="default"/>
          <w:b w:val="1"/>
          <w:bCs w:val="1"/>
          <w:u w:val="single"/>
          <w:rtl w:val="0"/>
          <w:lang w:val="fr-FR"/>
        </w:rPr>
        <w:t xml:space="preserve">é </w:t>
      </w:r>
      <w:r>
        <w:rPr>
          <w:rStyle w:val="Aucun"/>
          <w:rFonts w:ascii="Calibri" w:hAnsi="Calibri"/>
          <w:b w:val="1"/>
          <w:bCs w:val="1"/>
          <w:u w:val="single"/>
          <w:rtl w:val="0"/>
          <w:lang w:val="fr-FR"/>
        </w:rPr>
        <w:t xml:space="preserve">1 </w:t>
      </w:r>
      <w:r>
        <w:rPr>
          <w:rStyle w:val="Aucun"/>
          <w:rFonts w:ascii="Calibri" w:hAnsi="Calibri" w:hint="default"/>
          <w:b w:val="1"/>
          <w:bCs w:val="1"/>
          <w:u w:val="single"/>
          <w:rtl w:val="0"/>
          <w:lang w:val="fr-FR"/>
        </w:rPr>
        <w:t xml:space="preserve">– </w:t>
      </w:r>
      <w:r>
        <w:rPr>
          <w:rStyle w:val="Aucun"/>
          <w:rFonts w:ascii="Calibri" w:hAnsi="Calibri"/>
          <w:b w:val="1"/>
          <w:bCs w:val="1"/>
          <w:u w:val="single"/>
          <w:rtl w:val="0"/>
          <w:lang w:val="fr-FR"/>
        </w:rPr>
        <w:t>Le changement climatique est li</w:t>
      </w:r>
      <w:r>
        <w:rPr>
          <w:rStyle w:val="Aucun"/>
          <w:rFonts w:ascii="Calibri" w:hAnsi="Calibri" w:hint="default"/>
          <w:b w:val="1"/>
          <w:bCs w:val="1"/>
          <w:u w:val="single"/>
          <w:rtl w:val="0"/>
          <w:lang w:val="fr-FR"/>
        </w:rPr>
        <w:t xml:space="preserve">é </w:t>
      </w:r>
      <w:r>
        <w:rPr>
          <w:rStyle w:val="Aucun"/>
          <w:rFonts w:ascii="Calibri" w:hAnsi="Calibri"/>
          <w:b w:val="1"/>
          <w:bCs w:val="1"/>
          <w:u w:val="single"/>
          <w:rtl w:val="0"/>
          <w:lang w:val="fr-FR"/>
        </w:rPr>
        <w:t>aux activit</w:t>
      </w:r>
      <w:r>
        <w:rPr>
          <w:rStyle w:val="Aucun"/>
          <w:rFonts w:ascii="Calibri" w:hAnsi="Calibri" w:hint="default"/>
          <w:b w:val="1"/>
          <w:bCs w:val="1"/>
          <w:u w:val="single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u w:val="single"/>
          <w:rtl w:val="0"/>
          <w:lang w:val="fr-FR"/>
        </w:rPr>
        <w:t xml:space="preserve">s </w:t>
      </w:r>
      <w:r>
        <w:rPr>
          <w:rStyle w:val="Aucun"/>
          <w:rFonts w:ascii="Calibri" w:hAnsi="Calibri" w:hint="default"/>
          <w:b w:val="1"/>
          <w:bCs w:val="1"/>
          <w:u w:val="single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u w:val="single"/>
          <w:rtl w:val="0"/>
          <w:lang w:val="fr-FR"/>
        </w:rPr>
        <w:t>conomiques</w:t>
      </w:r>
    </w:p>
    <w:tbl>
      <w:tblPr>
        <w:tblW w:w="9637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637"/>
      </w:tblGrid>
      <w:tr>
        <w:tblPrEx>
          <w:shd w:val="clear" w:color="auto" w:fill="ced7e7"/>
        </w:tblPrEx>
        <w:trPr>
          <w:trHeight w:val="971" w:hRule="atLeast"/>
        </w:trPr>
        <w:tc>
          <w:tcPr>
            <w:tcW w:type="dxa" w:w="9637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Contents"/>
              <w:spacing w:after="57" w:line="232" w:lineRule="atLeast"/>
              <w:jc w:val="both"/>
              <w:rPr>
                <w:rStyle w:val="Aucun"/>
                <w:rFonts w:ascii="Calibri" w:cs="Calibri" w:hAnsi="Calibri" w:eastAsia="Calibri"/>
                <w:b w:val="1"/>
                <w:bCs w:val="1"/>
                <w:shd w:val="nil" w:color="auto" w:fill="auto"/>
              </w:rPr>
            </w:pPr>
            <w:r>
              <w:rPr>
                <w:rStyle w:val="Aucun"/>
                <w:rFonts w:ascii="Calibri" w:hAnsi="Calibri"/>
                <w:b w:val="1"/>
                <w:bCs w:val="1"/>
                <w:shd w:val="nil" w:color="auto" w:fill="auto"/>
                <w:rtl w:val="0"/>
                <w:lang w:val="fr-FR"/>
              </w:rPr>
              <w:t>Objectif de l</w:t>
            </w:r>
            <w:r>
              <w:rPr>
                <w:rStyle w:val="Aucun"/>
                <w:rFonts w:ascii="Calibri" w:hAnsi="Calibri" w:hint="default"/>
                <w:b w:val="1"/>
                <w:bCs w:val="1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Calibri" w:hAnsi="Calibri"/>
                <w:b w:val="1"/>
                <w:bCs w:val="1"/>
                <w:shd w:val="nil" w:color="auto" w:fill="auto"/>
                <w:rtl w:val="0"/>
                <w:lang w:val="fr-FR"/>
              </w:rPr>
              <w:t>activit</w:t>
            </w:r>
            <w:r>
              <w:rPr>
                <w:rStyle w:val="Aucun"/>
                <w:rFonts w:ascii="Calibri" w:hAnsi="Calibri" w:hint="default"/>
                <w:b w:val="1"/>
                <w:bCs w:val="1"/>
                <w:shd w:val="nil" w:color="auto" w:fill="auto"/>
                <w:rtl w:val="0"/>
                <w:lang w:val="fr-FR"/>
              </w:rPr>
              <w:t>é </w:t>
            </w:r>
            <w:r>
              <w:rPr>
                <w:rStyle w:val="Aucun"/>
                <w:rFonts w:ascii="Calibri" w:hAnsi="Calibri"/>
                <w:b w:val="1"/>
                <w:bCs w:val="1"/>
                <w:shd w:val="nil" w:color="auto" w:fill="auto"/>
                <w:rtl w:val="0"/>
                <w:lang w:val="fr-FR"/>
              </w:rPr>
              <w:t>:</w:t>
            </w:r>
          </w:p>
          <w:p>
            <w:pPr>
              <w:pStyle w:val="Table Contents"/>
              <w:numPr>
                <w:ilvl w:val="0"/>
                <w:numId w:val="1"/>
              </w:numPr>
              <w:bidi w:val="0"/>
              <w:spacing w:after="57" w:line="232" w:lineRule="atLeast"/>
              <w:ind w:right="0"/>
              <w:jc w:val="both"/>
              <w:rPr>
                <w:rFonts w:ascii="Calibri" w:hAnsi="Calibri"/>
                <w:rtl w:val="0"/>
                <w:lang w:val="fr-FR"/>
              </w:rPr>
            </w:pPr>
            <w:r>
              <w:rPr>
                <w:rStyle w:val="Aucun"/>
                <w:rFonts w:ascii="Calibri" w:hAnsi="Calibri"/>
                <w:shd w:val="nil" w:color="auto" w:fill="auto"/>
                <w:rtl w:val="0"/>
                <w:lang w:val="fr-FR"/>
              </w:rPr>
              <w:t>D</w:t>
            </w:r>
            <w:r>
              <w:rPr>
                <w:rStyle w:val="Aucun"/>
                <w:rFonts w:ascii="Calibri" w:hAnsi="Calibri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Calibri" w:hAnsi="Calibri"/>
                <w:shd w:val="nil" w:color="auto" w:fill="auto"/>
                <w:rtl w:val="0"/>
                <w:lang w:val="fr-FR"/>
              </w:rPr>
              <w:t>finir ce qu</w:t>
            </w:r>
            <w:r>
              <w:rPr>
                <w:rStyle w:val="Aucun"/>
                <w:rFonts w:ascii="Calibri" w:hAnsi="Calibri" w:hint="default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Calibri" w:hAnsi="Calibri"/>
                <w:shd w:val="nil" w:color="auto" w:fill="auto"/>
                <w:rtl w:val="0"/>
                <w:lang w:val="fr-FR"/>
              </w:rPr>
              <w:t>on entend par activit</w:t>
            </w:r>
            <w:r>
              <w:rPr>
                <w:rStyle w:val="Aucun"/>
                <w:rFonts w:ascii="Calibri" w:hAnsi="Calibri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Calibri" w:hAnsi="Calibri"/>
                <w:shd w:val="nil" w:color="auto" w:fill="auto"/>
                <w:rtl w:val="0"/>
                <w:lang w:val="fr-FR"/>
              </w:rPr>
              <w:t xml:space="preserve">s </w:t>
            </w:r>
            <w:r>
              <w:rPr>
                <w:rStyle w:val="Aucun"/>
                <w:rFonts w:ascii="Calibri" w:hAnsi="Calibri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Calibri" w:hAnsi="Calibri"/>
                <w:shd w:val="nil" w:color="auto" w:fill="auto"/>
                <w:rtl w:val="0"/>
                <w:lang w:val="fr-FR"/>
              </w:rPr>
              <w:t>conomiques</w:t>
            </w:r>
          </w:p>
          <w:p>
            <w:pPr>
              <w:pStyle w:val="Table Contents"/>
              <w:numPr>
                <w:ilvl w:val="0"/>
                <w:numId w:val="1"/>
              </w:numPr>
              <w:bidi w:val="0"/>
              <w:spacing w:after="57" w:line="232" w:lineRule="atLeast"/>
              <w:ind w:right="0"/>
              <w:jc w:val="both"/>
              <w:rPr>
                <w:rFonts w:ascii="Calibri" w:hAnsi="Calibri"/>
                <w:rtl w:val="0"/>
                <w:lang w:val="fr-FR"/>
              </w:rPr>
            </w:pPr>
            <w:r>
              <w:rPr>
                <w:rStyle w:val="Aucun"/>
                <w:rFonts w:ascii="Calibri" w:hAnsi="Calibri"/>
                <w:shd w:val="nil" w:color="auto" w:fill="auto"/>
                <w:rtl w:val="0"/>
                <w:lang w:val="fr-FR"/>
              </w:rPr>
              <w:t xml:space="preserve">Mettre en </w:t>
            </w:r>
            <w:r>
              <w:rPr>
                <w:rStyle w:val="Aucun"/>
                <w:rFonts w:ascii="Calibri" w:hAnsi="Calibri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Calibri" w:hAnsi="Calibri"/>
                <w:shd w:val="nil" w:color="auto" w:fill="auto"/>
                <w:rtl w:val="0"/>
                <w:lang w:val="fr-FR"/>
              </w:rPr>
              <w:t>vidence les les liens entre activit</w:t>
            </w:r>
            <w:r>
              <w:rPr>
                <w:rStyle w:val="Aucun"/>
                <w:rFonts w:ascii="Calibri" w:hAnsi="Calibri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Calibri" w:hAnsi="Calibri"/>
                <w:shd w:val="nil" w:color="auto" w:fill="auto"/>
                <w:rtl w:val="0"/>
                <w:lang w:val="fr-FR"/>
              </w:rPr>
              <w:t xml:space="preserve">s </w:t>
            </w:r>
            <w:r>
              <w:rPr>
                <w:rStyle w:val="Aucun"/>
                <w:rFonts w:ascii="Calibri" w:hAnsi="Calibri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Calibri" w:hAnsi="Calibri"/>
                <w:shd w:val="nil" w:color="auto" w:fill="auto"/>
                <w:rtl w:val="0"/>
                <w:lang w:val="fr-FR"/>
              </w:rPr>
              <w:t>conomiques et d</w:t>
            </w:r>
            <w:r>
              <w:rPr>
                <w:rStyle w:val="Aucun"/>
                <w:rFonts w:ascii="Calibri" w:hAnsi="Calibri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Calibri" w:hAnsi="Calibri"/>
                <w:shd w:val="nil" w:color="auto" w:fill="auto"/>
                <w:rtl w:val="0"/>
                <w:lang w:val="fr-FR"/>
              </w:rPr>
              <w:t>r</w:t>
            </w:r>
            <w:r>
              <w:rPr>
                <w:rStyle w:val="Aucun"/>
                <w:rFonts w:ascii="Calibri" w:hAnsi="Calibri" w:hint="default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Aucun"/>
                <w:rFonts w:ascii="Calibri" w:hAnsi="Calibri"/>
                <w:shd w:val="nil" w:color="auto" w:fill="auto"/>
                <w:rtl w:val="0"/>
                <w:lang w:val="fr-FR"/>
              </w:rPr>
              <w:t>glement climatique</w:t>
            </w:r>
          </w:p>
        </w:tc>
      </w:tr>
    </w:tbl>
    <w:p>
      <w:pPr>
        <w:pStyle w:val="Standard"/>
        <w:widowControl w:val="0"/>
        <w:spacing w:after="57"/>
        <w:ind w:left="108" w:hanging="108"/>
        <w:rPr>
          <w:rStyle w:val="Aucun"/>
          <w:rFonts w:ascii="Calibri" w:cs="Calibri" w:hAnsi="Calibri" w:eastAsia="Calibri"/>
          <w:b w:val="1"/>
          <w:bCs w:val="1"/>
          <w:u w:val="single"/>
        </w:rPr>
      </w:pPr>
    </w:p>
    <w:p>
      <w:pPr>
        <w:pStyle w:val="Standard"/>
        <w:widowControl w:val="0"/>
        <w:spacing w:after="57"/>
        <w:jc w:val="both"/>
        <w:rPr>
          <w:rStyle w:val="Aucun"/>
          <w:rFonts w:ascii="Calibri" w:cs="Calibri" w:hAnsi="Calibri" w:eastAsia="Calibri"/>
          <w:b w:val="1"/>
          <w:bCs w:val="1"/>
          <w:u w:val="single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b w:val="1"/>
          <w:bCs w:val="1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b w:val="1"/>
          <w:bCs w:val="1"/>
          <w:shd w:val="nil" w:color="auto" w:fill="auto"/>
        </w:rPr>
      </w:pPr>
      <w:r>
        <w:rPr>
          <w:rStyle w:val="Aucun"/>
          <w:rFonts w:ascii="Calibri" w:hAnsi="Calibri"/>
          <w:b w:val="1"/>
          <w:bCs w:val="1"/>
          <w:shd w:val="nil" w:color="auto" w:fill="auto"/>
          <w:rtl w:val="0"/>
          <w:lang w:val="fr-FR"/>
        </w:rPr>
        <w:t xml:space="preserve">Doc 1 </w:t>
      </w:r>
      <w:r>
        <w:rPr>
          <w:rStyle w:val="Aucun"/>
          <w:rFonts w:ascii="Calibri" w:hAnsi="Calibri" w:hint="default"/>
          <w:b w:val="1"/>
          <w:bCs w:val="1"/>
          <w:shd w:val="nil" w:color="auto" w:fill="auto"/>
          <w:rtl w:val="0"/>
          <w:lang w:val="fr-FR"/>
        </w:rPr>
        <w:t xml:space="preserve">– </w:t>
      </w:r>
      <w:r>
        <w:rPr>
          <w:rStyle w:val="Aucun"/>
          <w:rFonts w:ascii="Calibri" w:hAnsi="Calibri"/>
          <w:b w:val="1"/>
          <w:bCs w:val="1"/>
          <w:shd w:val="nil" w:color="auto" w:fill="auto"/>
          <w:rtl w:val="0"/>
          <w:lang w:val="fr-FR"/>
        </w:rPr>
        <w:t>D</w:t>
      </w:r>
      <w:r>
        <w:rPr>
          <w:rStyle w:val="Aucun"/>
          <w:rFonts w:ascii="Calibri" w:hAnsi="Calibri" w:hint="default"/>
          <w:b w:val="1"/>
          <w:bCs w:val="1"/>
          <w:shd w:val="nil" w:color="auto" w:fill="auto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hd w:val="nil" w:color="auto" w:fill="auto"/>
          <w:rtl w:val="0"/>
          <w:lang w:val="fr-FR"/>
        </w:rPr>
        <w:t>r</w:t>
      </w:r>
      <w:r>
        <w:rPr>
          <w:rStyle w:val="Aucun"/>
          <w:rFonts w:ascii="Calibri" w:hAnsi="Calibri" w:hint="default"/>
          <w:b w:val="1"/>
          <w:bCs w:val="1"/>
          <w:shd w:val="nil" w:color="auto" w:fill="auto"/>
          <w:rtl w:val="0"/>
          <w:lang w:val="fr-FR"/>
        </w:rPr>
        <w:t>è</w:t>
      </w:r>
      <w:r>
        <w:rPr>
          <w:rStyle w:val="Aucun"/>
          <w:rFonts w:ascii="Calibri" w:hAnsi="Calibri"/>
          <w:b w:val="1"/>
          <w:bCs w:val="1"/>
          <w:shd w:val="nil" w:color="auto" w:fill="auto"/>
          <w:rtl w:val="0"/>
          <w:lang w:val="fr-FR"/>
        </w:rPr>
        <w:t>glement climatique</w:t>
      </w:r>
      <w:r>
        <w:rPr>
          <w:rStyle w:val="Aucun"/>
          <w:rFonts w:ascii="Calibri" w:hAnsi="Calibri" w:hint="default"/>
          <w:b w:val="1"/>
          <w:bCs w:val="1"/>
          <w:shd w:val="nil" w:color="auto" w:fill="auto"/>
          <w:rtl w:val="0"/>
          <w:lang w:val="fr-FR"/>
        </w:rPr>
        <w:t> </w:t>
      </w:r>
      <w:r>
        <w:rPr>
          <w:rStyle w:val="Aucun"/>
          <w:rFonts w:ascii="Calibri" w:hAnsi="Calibri"/>
          <w:b w:val="1"/>
          <w:bCs w:val="1"/>
          <w:shd w:val="nil" w:color="auto" w:fill="auto"/>
          <w:rtl w:val="0"/>
          <w:lang w:val="fr-FR"/>
        </w:rPr>
        <w:t>: pourquoi y a t-il urgence</w:t>
      </w:r>
      <w:r>
        <w:rPr>
          <w:rStyle w:val="Aucun"/>
          <w:rFonts w:ascii="Calibri" w:hAnsi="Calibri" w:hint="default"/>
          <w:b w:val="1"/>
          <w:bCs w:val="1"/>
          <w:shd w:val="nil" w:color="auto" w:fill="auto"/>
          <w:rtl w:val="0"/>
          <w:lang w:val="fr-FR"/>
        </w:rPr>
        <w:t> </w:t>
      </w:r>
      <w:r>
        <w:rPr>
          <w:rStyle w:val="Aucun"/>
          <w:rFonts w:ascii="Calibri" w:hAnsi="Calibri"/>
          <w:b w:val="1"/>
          <w:bCs w:val="1"/>
          <w:shd w:val="nil" w:color="auto" w:fill="auto"/>
          <w:rtl w:val="0"/>
          <w:lang w:val="fr-FR"/>
        </w:rPr>
        <w:t>?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i w:val="1"/>
          <w:iCs w:val="1"/>
          <w:shd w:val="nil" w:color="auto" w:fill="auto"/>
        </w:rPr>
      </w:pPr>
      <w:r>
        <w:rPr>
          <w:rStyle w:val="Aucun"/>
          <w:rFonts w:ascii="Calibri" w:hAnsi="Calibri"/>
          <w:i w:val="1"/>
          <w:iCs w:val="1"/>
          <w:shd w:val="nil" w:color="auto" w:fill="auto"/>
          <w:rtl w:val="0"/>
          <w:lang w:val="fr-FR"/>
        </w:rPr>
        <w:t>Avant la vid</w:t>
      </w:r>
      <w:r>
        <w:rPr>
          <w:rStyle w:val="Aucun"/>
          <w:rFonts w:ascii="Calibri" w:hAnsi="Calibri" w:hint="default"/>
          <w:i w:val="1"/>
          <w:iCs w:val="1"/>
          <w:shd w:val="nil" w:color="auto" w:fill="auto"/>
          <w:rtl w:val="0"/>
          <w:lang w:val="fr-FR"/>
        </w:rPr>
        <w:t>é</w:t>
      </w:r>
      <w:r>
        <w:rPr>
          <w:rStyle w:val="Aucun"/>
          <w:rFonts w:ascii="Calibri" w:hAnsi="Calibri"/>
          <w:i w:val="1"/>
          <w:iCs w:val="1"/>
          <w:shd w:val="nil" w:color="auto" w:fill="auto"/>
          <w:rtl w:val="0"/>
          <w:lang w:val="fr-FR"/>
        </w:rPr>
        <w:t xml:space="preserve">o </w:t>
      </w:r>
      <w:r>
        <w:rPr>
          <w:rStyle w:val="Aucun"/>
          <w:rFonts w:ascii="Calibri" w:hAnsi="Calibri" w:hint="default"/>
          <w:i w:val="1"/>
          <w:iCs w:val="1"/>
          <w:shd w:val="nil" w:color="auto" w:fill="auto"/>
          <w:rtl w:val="0"/>
          <w:lang w:val="fr-FR"/>
        </w:rPr>
        <w:t xml:space="preserve">– </w:t>
      </w:r>
      <w:r>
        <w:rPr>
          <w:rStyle w:val="Aucun"/>
          <w:rFonts w:ascii="Calibri" w:hAnsi="Calibri"/>
          <w:i w:val="1"/>
          <w:iCs w:val="1"/>
          <w:shd w:val="nil" w:color="auto" w:fill="auto"/>
          <w:rtl w:val="0"/>
          <w:lang w:val="fr-FR"/>
        </w:rPr>
        <w:t>Recherche</w:t>
      </w:r>
      <w:r>
        <w:rPr>
          <w:rStyle w:val="Aucun"/>
          <w:rFonts w:ascii="Calibri" w:hAnsi="Calibri" w:hint="default"/>
          <w:i w:val="1"/>
          <w:iCs w:val="1"/>
          <w:shd w:val="nil" w:color="auto" w:fill="auto"/>
          <w:rtl w:val="0"/>
          <w:lang w:val="fr-FR"/>
        </w:rPr>
        <w:t> </w:t>
      </w:r>
      <w:r>
        <w:rPr>
          <w:rStyle w:val="Aucun"/>
          <w:rFonts w:ascii="Calibri" w:hAnsi="Calibri"/>
          <w:i w:val="1"/>
          <w:iCs w:val="1"/>
          <w:shd w:val="nil" w:color="auto" w:fill="auto"/>
          <w:rtl w:val="0"/>
          <w:lang w:val="fr-FR"/>
        </w:rPr>
        <w:t>: qu</w:t>
      </w:r>
      <w:r>
        <w:rPr>
          <w:rStyle w:val="Aucun"/>
          <w:rFonts w:ascii="Calibri" w:hAnsi="Calibri" w:hint="default"/>
          <w:i w:val="1"/>
          <w:iCs w:val="1"/>
          <w:shd w:val="nil" w:color="auto" w:fill="auto"/>
          <w:rtl w:val="0"/>
          <w:lang w:val="fr-FR"/>
        </w:rPr>
        <w:t>’</w:t>
      </w:r>
      <w:r>
        <w:rPr>
          <w:rStyle w:val="Aucun"/>
          <w:rFonts w:ascii="Calibri" w:hAnsi="Calibri"/>
          <w:i w:val="1"/>
          <w:iCs w:val="1"/>
          <w:shd w:val="nil" w:color="auto" w:fill="auto"/>
          <w:rtl w:val="0"/>
          <w:lang w:val="fr-FR"/>
        </w:rPr>
        <w:t>est-ce que le GIEC</w:t>
      </w:r>
      <w:r>
        <w:rPr>
          <w:rStyle w:val="Aucun"/>
          <w:rFonts w:ascii="Calibri" w:hAnsi="Calibri" w:hint="default"/>
          <w:i w:val="1"/>
          <w:iCs w:val="1"/>
          <w:shd w:val="nil" w:color="auto" w:fill="auto"/>
          <w:rtl w:val="0"/>
          <w:lang w:val="fr-FR"/>
        </w:rPr>
        <w:t> </w:t>
      </w:r>
      <w:r>
        <w:rPr>
          <w:rStyle w:val="Aucun"/>
          <w:rFonts w:ascii="Calibri" w:hAnsi="Calibri"/>
          <w:i w:val="1"/>
          <w:iCs w:val="1"/>
          <w:shd w:val="nil" w:color="auto" w:fill="auto"/>
          <w:rtl w:val="0"/>
          <w:lang w:val="fr-FR"/>
        </w:rPr>
        <w:t xml:space="preserve">? 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i w:val="1"/>
          <w:iCs w:val="1"/>
        </w:rPr>
      </w:pPr>
      <w:r>
        <w:rPr>
          <w:rStyle w:val="Aucun"/>
          <w:rFonts w:ascii="Calibri" w:hAnsi="Calibri"/>
          <w:i w:val="1"/>
          <w:iCs w:val="1"/>
          <w:shd w:val="clear" w:color="auto" w:fill="808080"/>
          <w:rtl w:val="0"/>
          <w:lang w:val="fr-FR"/>
        </w:rPr>
        <w:t xml:space="preserve">A faire collectivement </w:t>
      </w:r>
      <w:r>
        <w:rPr>
          <w:rStyle w:val="Aucun"/>
          <w:rFonts w:ascii="Calibri" w:hAnsi="Calibri" w:hint="default"/>
          <w:i w:val="1"/>
          <w:iCs w:val="1"/>
          <w:shd w:val="clear" w:color="auto" w:fill="808080"/>
          <w:rtl w:val="0"/>
          <w:lang w:val="fr-FR"/>
        </w:rPr>
        <w:t xml:space="preserve">à </w:t>
      </w:r>
      <w:r>
        <w:rPr>
          <w:rStyle w:val="Aucun"/>
          <w:rFonts w:ascii="Calibri" w:hAnsi="Calibri"/>
          <w:i w:val="1"/>
          <w:iCs w:val="1"/>
          <w:shd w:val="clear" w:color="auto" w:fill="808080"/>
          <w:rtl w:val="0"/>
          <w:lang w:val="fr-FR"/>
        </w:rPr>
        <w:t>l</w:t>
      </w:r>
      <w:r>
        <w:rPr>
          <w:rStyle w:val="Aucun"/>
          <w:rFonts w:ascii="Calibri" w:hAnsi="Calibri" w:hint="default"/>
          <w:i w:val="1"/>
          <w:iCs w:val="1"/>
          <w:shd w:val="clear" w:color="auto" w:fill="808080"/>
          <w:rtl w:val="0"/>
          <w:lang w:val="fr-FR"/>
        </w:rPr>
        <w:t>’</w:t>
      </w:r>
      <w:r>
        <w:rPr>
          <w:rStyle w:val="Aucun"/>
          <w:rFonts w:ascii="Calibri" w:hAnsi="Calibri"/>
          <w:i w:val="1"/>
          <w:iCs w:val="1"/>
          <w:shd w:val="clear" w:color="auto" w:fill="808080"/>
          <w:rtl w:val="0"/>
          <w:lang w:val="fr-FR"/>
        </w:rPr>
        <w:t xml:space="preserve">oral en classe, </w:t>
      </w:r>
      <w:r>
        <w:rPr>
          <w:rStyle w:val="Aucun"/>
          <w:rFonts w:ascii="Calibri" w:hAnsi="Calibri" w:hint="default"/>
          <w:i w:val="1"/>
          <w:iCs w:val="1"/>
          <w:shd w:val="clear" w:color="auto" w:fill="808080"/>
          <w:rtl w:val="0"/>
          <w:lang w:val="fr-FR"/>
        </w:rPr>
        <w:t xml:space="preserve">à </w:t>
      </w:r>
      <w:r>
        <w:rPr>
          <w:rStyle w:val="Aucun"/>
          <w:rFonts w:ascii="Calibri" w:hAnsi="Calibri"/>
          <w:i w:val="1"/>
          <w:iCs w:val="1"/>
          <w:shd w:val="clear" w:color="auto" w:fill="808080"/>
          <w:rtl w:val="0"/>
          <w:lang w:val="fr-FR"/>
        </w:rPr>
        <w:t>la maison, o</w:t>
      </w:r>
      <w:r>
        <w:rPr>
          <w:rStyle w:val="Aucun"/>
          <w:rFonts w:ascii="Calibri" w:hAnsi="Calibri" w:hint="default"/>
          <w:i w:val="1"/>
          <w:iCs w:val="1"/>
          <w:shd w:val="clear" w:color="auto" w:fill="808080"/>
          <w:rtl w:val="0"/>
          <w:lang w:val="fr-FR"/>
        </w:rPr>
        <w:t xml:space="preserve">ù </w:t>
      </w:r>
      <w:r>
        <w:rPr>
          <w:rStyle w:val="Aucun"/>
          <w:rFonts w:ascii="Calibri" w:hAnsi="Calibri"/>
          <w:i w:val="1"/>
          <w:iCs w:val="1"/>
          <w:shd w:val="clear" w:color="auto" w:fill="808080"/>
          <w:rtl w:val="0"/>
          <w:lang w:val="fr-FR"/>
        </w:rPr>
        <w:t>chacun sur son t</w:t>
      </w:r>
      <w:r>
        <w:rPr>
          <w:rStyle w:val="Aucun"/>
          <w:rFonts w:ascii="Calibri" w:hAnsi="Calibri" w:hint="default"/>
          <w:i w:val="1"/>
          <w:iCs w:val="1"/>
          <w:shd w:val="clear" w:color="auto" w:fill="808080"/>
          <w:rtl w:val="0"/>
          <w:lang w:val="fr-FR"/>
        </w:rPr>
        <w:t>é</w:t>
      </w:r>
      <w:r>
        <w:rPr>
          <w:rStyle w:val="Aucun"/>
          <w:rFonts w:ascii="Calibri" w:hAnsi="Calibri"/>
          <w:i w:val="1"/>
          <w:iCs w:val="1"/>
          <w:shd w:val="clear" w:color="auto" w:fill="808080"/>
          <w:rtl w:val="0"/>
          <w:lang w:val="fr-FR"/>
        </w:rPr>
        <w:t>l</w:t>
      </w:r>
      <w:r>
        <w:rPr>
          <w:rStyle w:val="Aucun"/>
          <w:rFonts w:ascii="Calibri" w:hAnsi="Calibri" w:hint="default"/>
          <w:i w:val="1"/>
          <w:iCs w:val="1"/>
          <w:shd w:val="clear" w:color="auto" w:fill="808080"/>
          <w:rtl w:val="0"/>
          <w:lang w:val="fr-FR"/>
        </w:rPr>
        <w:t>é</w:t>
      </w:r>
      <w:r>
        <w:rPr>
          <w:rStyle w:val="Aucun"/>
          <w:rFonts w:ascii="Calibri" w:hAnsi="Calibri"/>
          <w:i w:val="1"/>
          <w:iCs w:val="1"/>
          <w:shd w:val="clear" w:color="auto" w:fill="808080"/>
          <w:rtl w:val="0"/>
          <w:lang w:val="fr-FR"/>
        </w:rPr>
        <w:t>phone en classe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2a6099"/>
          <w:u w:color="2a6099"/>
          <w14:textFill>
            <w14:solidFill>
              <w14:srgbClr w14:val="2A6099"/>
            </w14:solidFill>
          </w14:textFill>
        </w:rPr>
      </w:pP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Le Groupe d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experts Intergouvernemental sur l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’É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volution du Climat est un groupe d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experts ind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pendants cr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 xml:space="preserve">e en 1988 par les Nations Unies, qui rassemble des scientifiques de 195 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tats membres. Ces scientifiques (sp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cialistes du climat, mais aussi historiens, g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ographes, sociologues) produisent des rapports sur l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’é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 xml:space="preserve">tat du changement climatique, qui doivent aider les 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 xml:space="preserve">tats 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la d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cision politique. Ils produisent donc un constat et des pistes de solutions mais laissent la d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 xml:space="preserve">cision aux gouvernements. 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2a6099"/>
          <w:u w:color="2a6099"/>
          <w14:textFill>
            <w14:solidFill>
              <w14:srgbClr w14:val="2A6099"/>
            </w14:solidFill>
          </w14:textFill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b w:val="1"/>
          <w:bCs w:val="1"/>
        </w:rPr>
      </w:pPr>
      <w:r>
        <w:rPr>
          <w:rStyle w:val="Aucun"/>
          <w:rFonts w:ascii="Calibri" w:hAnsi="Calibri"/>
          <w:b w:val="1"/>
          <w:bCs w:val="1"/>
          <w:rtl w:val="0"/>
          <w:lang w:val="fr-FR"/>
        </w:rPr>
        <w:t>Vid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o de Brut sur les principales conclusions du rapport du GIEC, 2022, 4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>’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19.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b w:val="1"/>
          <w:bCs w:val="1"/>
        </w:rPr>
      </w:pPr>
      <w:r>
        <w:rPr>
          <w:rStyle w:val="Aucun"/>
          <w:rFonts w:ascii="Calibri" w:hAnsi="Calibri"/>
          <w:b w:val="1"/>
          <w:bCs w:val="1"/>
          <w:rtl w:val="0"/>
          <w:lang w:val="fr-FR"/>
        </w:rPr>
        <w:t>Interview de Gonn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ri Le Cozannet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shd w:val="nil" w:color="auto" w:fill="auto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"https://youtu.be/UDJgnC8UsjQ"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https://youtu.be/UDJgnC8UsjQ</w:t>
      </w:r>
      <w:r>
        <w:rPr/>
        <w:fldChar w:fldCharType="end" w:fldLock="0"/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shd w:val="clear" w:color="auto" w:fill="c0c0c0"/>
        </w:rPr>
      </w:pPr>
      <w:r>
        <w:rPr>
          <w:rStyle w:val="Aucun"/>
          <w:rFonts w:ascii="Calibri" w:hAnsi="Calibri"/>
          <w:shd w:val="clear" w:color="auto" w:fill="c0c0c0"/>
          <w:rtl w:val="0"/>
          <w:lang w:val="fr-FR"/>
        </w:rPr>
        <w:t>Pr</w:t>
      </w:r>
      <w:r>
        <w:rPr>
          <w:rStyle w:val="Aucun"/>
          <w:rFonts w:ascii="Calibri" w:hAnsi="Calibri" w:hint="default"/>
          <w:shd w:val="clear" w:color="auto" w:fill="c0c0c0"/>
          <w:rtl w:val="0"/>
          <w:lang w:val="fr-FR"/>
        </w:rPr>
        <w:t>é</w:t>
      </w:r>
      <w:r>
        <w:rPr>
          <w:rStyle w:val="Aucun"/>
          <w:rFonts w:ascii="Calibri" w:hAnsi="Calibri"/>
          <w:shd w:val="clear" w:color="auto" w:fill="c0c0c0"/>
          <w:rtl w:val="0"/>
          <w:lang w:val="fr-FR"/>
        </w:rPr>
        <w:t>cisions</w:t>
      </w:r>
      <w:r>
        <w:rPr>
          <w:rStyle w:val="Aucun"/>
          <w:rFonts w:ascii="Calibri" w:hAnsi="Calibri" w:hint="default"/>
          <w:shd w:val="clear" w:color="auto" w:fill="c0c0c0"/>
          <w:rtl w:val="0"/>
          <w:lang w:val="fr-FR"/>
        </w:rPr>
        <w:t> </w:t>
      </w:r>
      <w:r>
        <w:rPr>
          <w:rStyle w:val="Aucun"/>
          <w:rFonts w:ascii="Calibri" w:hAnsi="Calibri"/>
          <w:shd w:val="clear" w:color="auto" w:fill="c0c0c0"/>
          <w:rtl w:val="0"/>
          <w:lang w:val="fr-FR"/>
        </w:rPr>
        <w:t>:  1er visionnage de la vid</w:t>
      </w:r>
      <w:r>
        <w:rPr>
          <w:rStyle w:val="Aucun"/>
          <w:rFonts w:ascii="Calibri" w:hAnsi="Calibri" w:hint="default"/>
          <w:shd w:val="clear" w:color="auto" w:fill="c0c0c0"/>
          <w:rtl w:val="0"/>
          <w:lang w:val="fr-FR"/>
        </w:rPr>
        <w:t>é</w:t>
      </w:r>
      <w:r>
        <w:rPr>
          <w:rStyle w:val="Aucun"/>
          <w:rFonts w:ascii="Calibri" w:hAnsi="Calibri"/>
          <w:shd w:val="clear" w:color="auto" w:fill="c0c0c0"/>
          <w:rtl w:val="0"/>
          <w:lang w:val="fr-FR"/>
        </w:rPr>
        <w:t>o et r</w:t>
      </w:r>
      <w:r>
        <w:rPr>
          <w:rStyle w:val="Aucun"/>
          <w:rFonts w:ascii="Calibri" w:hAnsi="Calibri" w:hint="default"/>
          <w:shd w:val="clear" w:color="auto" w:fill="c0c0c0"/>
          <w:rtl w:val="0"/>
          <w:lang w:val="fr-FR"/>
        </w:rPr>
        <w:t>é</w:t>
      </w:r>
      <w:r>
        <w:rPr>
          <w:rStyle w:val="Aucun"/>
          <w:rFonts w:ascii="Calibri" w:hAnsi="Calibri"/>
          <w:shd w:val="clear" w:color="auto" w:fill="c0c0c0"/>
          <w:rtl w:val="0"/>
          <w:lang w:val="fr-FR"/>
        </w:rPr>
        <w:t xml:space="preserve">ponses individuelles </w:t>
      </w:r>
      <w:r>
        <w:rPr>
          <w:rStyle w:val="Aucun"/>
          <w:rFonts w:ascii="Calibri" w:hAnsi="Calibri" w:hint="default"/>
          <w:shd w:val="clear" w:color="auto" w:fill="c0c0c0"/>
          <w:rtl w:val="0"/>
          <w:lang w:val="fr-FR"/>
        </w:rPr>
        <w:t xml:space="preserve">à </w:t>
      </w:r>
      <w:r>
        <w:rPr>
          <w:rStyle w:val="Aucun"/>
          <w:rFonts w:ascii="Calibri" w:hAnsi="Calibri"/>
          <w:shd w:val="clear" w:color="auto" w:fill="c0c0c0"/>
          <w:rtl w:val="0"/>
          <w:lang w:val="fr-FR"/>
        </w:rPr>
        <w:t>la Q1. Puis, par bin</w:t>
      </w:r>
      <w:r>
        <w:rPr>
          <w:rStyle w:val="Aucun"/>
          <w:rFonts w:ascii="Calibri" w:hAnsi="Calibri" w:hint="default"/>
          <w:shd w:val="clear" w:color="auto" w:fill="c0c0c0"/>
          <w:rtl w:val="0"/>
          <w:lang w:val="fr-FR"/>
        </w:rPr>
        <w:t>ô</w:t>
      </w:r>
      <w:r>
        <w:rPr>
          <w:rStyle w:val="Aucun"/>
          <w:rFonts w:ascii="Calibri" w:hAnsi="Calibri"/>
          <w:shd w:val="clear" w:color="auto" w:fill="c0c0c0"/>
          <w:rtl w:val="0"/>
          <w:lang w:val="fr-FR"/>
        </w:rPr>
        <w:t>me la Q2 puisqu</w:t>
      </w:r>
      <w:r>
        <w:rPr>
          <w:rStyle w:val="Aucun"/>
          <w:rFonts w:ascii="Calibri" w:hAnsi="Calibri" w:hint="default"/>
          <w:shd w:val="clear" w:color="auto" w:fill="c0c0c0"/>
          <w:rtl w:val="0"/>
          <w:lang w:val="fr-FR"/>
        </w:rPr>
        <w:t>’</w:t>
      </w:r>
      <w:r>
        <w:rPr>
          <w:rStyle w:val="Aucun"/>
          <w:rFonts w:ascii="Calibri" w:hAnsi="Calibri"/>
          <w:shd w:val="clear" w:color="auto" w:fill="c0c0c0"/>
          <w:rtl w:val="0"/>
          <w:lang w:val="fr-FR"/>
        </w:rPr>
        <w:t xml:space="preserve">elle fait appel </w:t>
      </w:r>
      <w:r>
        <w:rPr>
          <w:rStyle w:val="Aucun"/>
          <w:rFonts w:ascii="Calibri" w:hAnsi="Calibri" w:hint="default"/>
          <w:shd w:val="clear" w:color="auto" w:fill="c0c0c0"/>
          <w:rtl w:val="0"/>
          <w:lang w:val="fr-FR"/>
        </w:rPr>
        <w:t xml:space="preserve">à </w:t>
      </w:r>
      <w:r>
        <w:rPr>
          <w:rStyle w:val="Aucun"/>
          <w:rFonts w:ascii="Calibri" w:hAnsi="Calibri"/>
          <w:shd w:val="clear" w:color="auto" w:fill="c0c0c0"/>
          <w:rtl w:val="0"/>
          <w:lang w:val="fr-FR"/>
        </w:rPr>
        <w:t>des connaissances qui ne sont pas dans la vid</w:t>
      </w:r>
      <w:r>
        <w:rPr>
          <w:rStyle w:val="Aucun"/>
          <w:rFonts w:ascii="Calibri" w:hAnsi="Calibri" w:hint="default"/>
          <w:shd w:val="clear" w:color="auto" w:fill="c0c0c0"/>
          <w:rtl w:val="0"/>
          <w:lang w:val="fr-FR"/>
        </w:rPr>
        <w:t>é</w:t>
      </w:r>
      <w:r>
        <w:rPr>
          <w:rStyle w:val="Aucun"/>
          <w:rFonts w:ascii="Calibri" w:hAnsi="Calibri"/>
          <w:shd w:val="clear" w:color="auto" w:fill="c0c0c0"/>
          <w:rtl w:val="0"/>
          <w:lang w:val="fr-FR"/>
        </w:rPr>
        <w:t xml:space="preserve">o </w:t>
      </w:r>
      <w:r>
        <w:rPr>
          <w:rStyle w:val="Aucun"/>
          <w:rFonts w:ascii="Calibri" w:hAnsi="Calibri" w:hint="default"/>
          <w:shd w:val="clear" w:color="auto" w:fill="c0c0c0"/>
          <w:rtl w:val="0"/>
          <w:lang w:val="fr-FR"/>
        </w:rPr>
        <w:t>—</w:t>
      </w:r>
      <w:r>
        <w:rPr>
          <w:rStyle w:val="Aucun"/>
          <w:rFonts w:ascii="Calibri" w:hAnsi="Calibri"/>
          <w:shd w:val="clear" w:color="auto" w:fill="c0c0c0"/>
          <w:rtl w:val="0"/>
          <w:lang w:val="fr-FR"/>
        </w:rPr>
        <w:t>&gt; mise en commun, correction puis r</w:t>
      </w:r>
      <w:r>
        <w:rPr>
          <w:rStyle w:val="Aucun"/>
          <w:rFonts w:ascii="Calibri" w:hAnsi="Calibri" w:hint="default"/>
          <w:shd w:val="clear" w:color="auto" w:fill="c0c0c0"/>
          <w:rtl w:val="0"/>
          <w:lang w:val="fr-FR"/>
        </w:rPr>
        <w:t>é</w:t>
      </w:r>
      <w:r>
        <w:rPr>
          <w:rStyle w:val="Aucun"/>
          <w:rFonts w:ascii="Calibri" w:hAnsi="Calibri"/>
          <w:shd w:val="clear" w:color="auto" w:fill="c0c0c0"/>
          <w:rtl w:val="0"/>
          <w:lang w:val="fr-FR"/>
        </w:rPr>
        <w:t xml:space="preserve">ponse </w:t>
      </w:r>
      <w:r>
        <w:rPr>
          <w:rStyle w:val="Aucun"/>
          <w:rFonts w:ascii="Calibri" w:hAnsi="Calibri" w:hint="default"/>
          <w:shd w:val="clear" w:color="auto" w:fill="c0c0c0"/>
          <w:rtl w:val="0"/>
          <w:lang w:val="fr-FR"/>
        </w:rPr>
        <w:t xml:space="preserve">à </w:t>
      </w:r>
      <w:r>
        <w:rPr>
          <w:rStyle w:val="Aucun"/>
          <w:rFonts w:ascii="Calibri" w:hAnsi="Calibri"/>
          <w:shd w:val="clear" w:color="auto" w:fill="c0c0c0"/>
          <w:rtl w:val="0"/>
          <w:lang w:val="fr-FR"/>
        </w:rPr>
        <w:t xml:space="preserve">la Q3. 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shd w:val="clear" w:color="auto" w:fill="808080"/>
        </w:rPr>
      </w:pPr>
      <w:r>
        <w:rPr>
          <w:rStyle w:val="Aucun"/>
          <w:rFonts w:ascii="Calibri" w:hAnsi="Calibri"/>
          <w:rtl w:val="0"/>
          <w:lang w:val="fr-FR"/>
        </w:rPr>
        <w:t xml:space="preserve">Q1 </w:t>
      </w:r>
      <w:r>
        <w:rPr>
          <w:rStyle w:val="Aucun"/>
          <w:rFonts w:ascii="Calibri" w:hAnsi="Calibri" w:hint="default"/>
          <w:rtl w:val="0"/>
          <w:lang w:val="fr-FR"/>
        </w:rPr>
        <w:t xml:space="preserve">– </w:t>
      </w:r>
      <w:r>
        <w:rPr>
          <w:rStyle w:val="Aucun"/>
          <w:rFonts w:ascii="Calibri" w:hAnsi="Calibri"/>
          <w:rtl w:val="0"/>
          <w:lang w:val="fr-FR"/>
        </w:rPr>
        <w:t>Quelles cons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quences le d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r</w:t>
      </w:r>
      <w:r>
        <w:rPr>
          <w:rStyle w:val="Aucun"/>
          <w:rFonts w:ascii="Calibri" w:hAnsi="Calibri" w:hint="default"/>
          <w:rtl w:val="0"/>
          <w:lang w:val="fr-FR"/>
        </w:rPr>
        <w:t>è</w:t>
      </w:r>
      <w:r>
        <w:rPr>
          <w:rStyle w:val="Aucun"/>
          <w:rFonts w:ascii="Calibri" w:hAnsi="Calibri"/>
          <w:rtl w:val="0"/>
          <w:lang w:val="fr-FR"/>
        </w:rPr>
        <w:t>glement climatique a-t-il d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j</w:t>
      </w:r>
      <w:r>
        <w:rPr>
          <w:rStyle w:val="Aucun"/>
          <w:rFonts w:ascii="Calibri" w:hAnsi="Calibri" w:hint="default"/>
          <w:rtl w:val="0"/>
          <w:lang w:val="fr-FR"/>
        </w:rPr>
        <w:t>à </w:t>
      </w:r>
      <w:r>
        <w:rPr>
          <w:rStyle w:val="Aucun"/>
          <w:rFonts w:ascii="Calibri" w:hAnsi="Calibri"/>
          <w:rtl w:val="0"/>
          <w:lang w:val="fr-FR"/>
        </w:rPr>
        <w:t xml:space="preserve">... 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- sur l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agriculture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>: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- sur la p</w:t>
      </w:r>
      <w:r>
        <w:rPr>
          <w:rStyle w:val="Aucun"/>
          <w:rFonts w:ascii="Calibri" w:hAnsi="Calibri" w:hint="default"/>
          <w:rtl w:val="0"/>
          <w:lang w:val="fr-FR"/>
        </w:rPr>
        <w:t>ê</w:t>
      </w:r>
      <w:r>
        <w:rPr>
          <w:rStyle w:val="Aucun"/>
          <w:rFonts w:ascii="Calibri" w:hAnsi="Calibri"/>
          <w:rtl w:val="0"/>
          <w:lang w:val="fr-FR"/>
        </w:rPr>
        <w:t>che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>: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- sur la sant</w:t>
      </w:r>
      <w:r>
        <w:rPr>
          <w:rStyle w:val="Aucun"/>
          <w:rFonts w:ascii="Calibri" w:hAnsi="Calibri" w:hint="default"/>
          <w:rtl w:val="0"/>
          <w:lang w:val="fr-FR"/>
        </w:rPr>
        <w:t xml:space="preserve">é </w:t>
      </w:r>
      <w:r>
        <w:rPr>
          <w:rStyle w:val="Aucun"/>
          <w:rFonts w:ascii="Calibri" w:hAnsi="Calibri"/>
          <w:rtl w:val="0"/>
          <w:lang w:val="fr-FR"/>
        </w:rPr>
        <w:t>des populations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>: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2a6099"/>
          <w:u w:color="2a6099"/>
          <w:shd w:val="nil" w:color="auto" w:fill="auto"/>
          <w14:textFill>
            <w14:solidFill>
              <w14:srgbClr w14:val="2A6099"/>
            </w14:solidFill>
          </w14:textFill>
        </w:rPr>
      </w:pP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S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 xml:space="preserve">cheresses et 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 xml:space="preserve">rosion des sols 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 xml:space="preserve">→ 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plus difficile pour cultiver c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r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ales, fruits, l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gumes, nourrir les animaux pour produire de la viande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2a6099"/>
          <w:u w:color="2a6099"/>
          <w:shd w:val="nil" w:color="auto" w:fill="auto"/>
          <w14:textFill>
            <w14:solidFill>
              <w14:srgbClr w14:val="2A6099"/>
            </w14:solidFill>
          </w14:textFill>
        </w:rPr>
      </w:pP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Rar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faction des esp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 xml:space="preserve">ces de poissons 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 xml:space="preserve">→ 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difficult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s pour la p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ê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che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2a6099"/>
          <w:u w:color="2a6099"/>
          <w:shd w:val="nil" w:color="auto" w:fill="auto"/>
          <w14:textFill>
            <w14:solidFill>
              <w14:srgbClr w14:val="2A6099"/>
            </w14:solidFill>
          </w14:textFill>
        </w:rPr>
      </w:pP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 xml:space="preserve">Pollution, vague de chaleur 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 xml:space="preserve">→ 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probl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me de sant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 xml:space="preserve">é 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des populations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i w:val="1"/>
          <w:iCs w:val="1"/>
          <w:shd w:val="nil" w:color="auto" w:fill="auto"/>
        </w:rPr>
      </w:pPr>
    </w:p>
    <w:p>
      <w:pPr>
        <w:pStyle w:val="Standard"/>
        <w:tabs>
          <w:tab w:val="left" w:pos="3818"/>
        </w:tabs>
        <w:spacing w:after="57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 xml:space="preserve">Q2 </w:t>
      </w:r>
      <w:r>
        <w:rPr>
          <w:rStyle w:val="Aucun"/>
          <w:rFonts w:ascii="Calibri" w:hAnsi="Calibri" w:hint="default"/>
          <w:rtl w:val="0"/>
          <w:lang w:val="fr-FR"/>
        </w:rPr>
        <w:t xml:space="preserve">– </w:t>
      </w:r>
      <w:r>
        <w:rPr>
          <w:rStyle w:val="Aucun"/>
          <w:rFonts w:ascii="Calibri" w:hAnsi="Calibri"/>
          <w:rtl w:val="0"/>
          <w:lang w:val="fr-FR"/>
        </w:rPr>
        <w:t>Selon vous, pourquoi peut-on dire que ces cons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 xml:space="preserve">quences ont une dimension 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conomique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 xml:space="preserve">? </w:t>
      </w:r>
    </w:p>
    <w:p>
      <w:pPr>
        <w:pStyle w:val="Standard"/>
        <w:tabs>
          <w:tab w:val="left" w:pos="3818"/>
        </w:tabs>
        <w:spacing w:after="57"/>
        <w:jc w:val="both"/>
        <w:rPr>
          <w:rStyle w:val="Aucun"/>
          <w:rFonts w:ascii="Calibri" w:cs="Calibri" w:hAnsi="Calibri" w:eastAsia="Calibri"/>
          <w:i w:val="1"/>
          <w:iCs w:val="1"/>
          <w:shd w:val="clear" w:color="auto" w:fill="808080"/>
        </w:rPr>
      </w:pP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On peut dire que ces cons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 xml:space="preserve">quences sont 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conomiques parce qu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’</w:t>
      </w:r>
      <w:r>
        <w:rPr>
          <w:rStyle w:val="Aucun"/>
          <w:rFonts w:ascii="Calibri" w:hAnsi="Calibri"/>
          <w:b w:val="1"/>
          <w:bCs w:val="1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elles affectent notre capacit</w:t>
      </w:r>
      <w:r>
        <w:rPr>
          <w:rStyle w:val="Aucun"/>
          <w:rFonts w:ascii="Calibri" w:hAnsi="Calibri" w:hint="default"/>
          <w:b w:val="1"/>
          <w:bCs w:val="1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 xml:space="preserve">é à </w:t>
      </w:r>
      <w:r>
        <w:rPr>
          <w:rStyle w:val="Aucun"/>
          <w:rFonts w:ascii="Calibri" w:hAnsi="Calibri"/>
          <w:b w:val="1"/>
          <w:bCs w:val="1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produire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 xml:space="preserve"> : pour cr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 xml:space="preserve">er des biens et services nous utilisons des </w:t>
      </w:r>
      <w:r>
        <w:rPr>
          <w:rStyle w:val="Aucun"/>
          <w:rFonts w:ascii="Calibri" w:hAnsi="Calibri"/>
          <w:b w:val="1"/>
          <w:bCs w:val="1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ressources naturelles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. Si celles-ci ce rar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fient, si le travail devient plus difficile pour des raisons de sant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 xml:space="preserve">é 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et en raison des vagues de chaleur notamment, il est plus difficile de produire les biens et services qui pourraient r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 xml:space="preserve">pondre 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nos besoins.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Q3- Pourquoi les in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galit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s rendent encore plus difficile l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adaptation au changement climatique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>?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2a6099"/>
          <w:u w:color="2a6099"/>
          <w:shd w:val="nil" w:color="auto" w:fill="auto"/>
          <w14:textFill>
            <w14:solidFill>
              <w14:srgbClr w14:val="2A6099"/>
            </w14:solidFill>
          </w14:textFill>
        </w:rPr>
      </w:pP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Ce sont les plus pauvres qui subissent de plein fouet les effets du changement climatique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: qui doivent se d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placer parce que leur logement est inhabitable, qui ne peuvent acqu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 xml:space="preserve">rir les moyens de faire face 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l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augmentation des temp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ratures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 xml:space="preserve">… 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2a6099"/>
          <w:u w:color="2a6099"/>
          <w14:textFill>
            <w14:solidFill>
              <w14:srgbClr w14:val="2A6099"/>
            </w14:solidFill>
          </w14:textFill>
        </w:rPr>
      </w:pPr>
      <w:r>
        <w:rPr>
          <w:rStyle w:val="Aucun"/>
          <w:rFonts w:ascii="Calibri" w:hAnsi="Calibri"/>
          <w:outline w:val="0"/>
          <w:color w:val="2a6099"/>
          <w:u w:val="single"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Ajout professeur.e</w:t>
      </w:r>
      <w:r>
        <w:rPr>
          <w:rStyle w:val="Aucun"/>
          <w:rFonts w:ascii="Calibri" w:hAnsi="Calibri" w:hint="default"/>
          <w:outline w:val="0"/>
          <w:color w:val="2a6099"/>
          <w:u w:val="single"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2a6099"/>
          <w:u w:val="single"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: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 xml:space="preserve"> On doit donc analyser le changement climatique en lien avec la r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partition des revenus, ce qui l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 xml:space="preserve">encore est une question 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conomique et sociale. Cette r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partition des revenus affecte la consommation, la possibilit</w:t>
      </w:r>
      <w:r>
        <w:rPr>
          <w:rStyle w:val="Aucun"/>
          <w:rFonts w:ascii="Calibri" w:hAnsi="Calibri" w:hint="default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 xml:space="preserve">é </w:t>
      </w:r>
      <w:r>
        <w:rPr>
          <w:rStyle w:val="Aucun"/>
          <w:rFonts w:ascii="Calibri" w:hAnsi="Calibri"/>
          <w:outline w:val="0"/>
          <w:color w:val="2a6099"/>
          <w:u w:color="2a6099"/>
          <w:shd w:val="nil" w:color="auto" w:fill="auto"/>
          <w:rtl w:val="0"/>
          <w:lang w:val="fr-FR"/>
          <w14:textFill>
            <w14:solidFill>
              <w14:srgbClr w14:val="2A6099"/>
            </w14:solidFill>
          </w14:textFill>
        </w:rPr>
        <w:t>de satisfaire ses besoins..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2a6099"/>
          <w:u w:color="2a6099"/>
          <w14:textFill>
            <w14:solidFill>
              <w14:srgbClr w14:val="2A6099"/>
            </w14:solidFill>
          </w14:textFill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b w:val="1"/>
          <w:bCs w:val="1"/>
          <w:shd w:val="nil" w:color="auto" w:fill="auto"/>
        </w:rPr>
      </w:pPr>
      <w:r>
        <w:rPr>
          <w:rStyle w:val="Aucun"/>
          <w:rFonts w:ascii="Calibri" w:hAnsi="Calibri"/>
          <w:b w:val="1"/>
          <w:bCs w:val="1"/>
          <w:shd w:val="nil" w:color="auto" w:fill="auto"/>
          <w:rtl w:val="0"/>
          <w:lang w:val="fr-FR"/>
        </w:rPr>
        <w:t xml:space="preserve">Doc 2 </w:t>
      </w:r>
      <w:r>
        <w:rPr>
          <w:rStyle w:val="Aucun"/>
          <w:rFonts w:ascii="Calibri" w:hAnsi="Calibri" w:hint="default"/>
          <w:b w:val="1"/>
          <w:bCs w:val="1"/>
          <w:shd w:val="nil" w:color="auto" w:fill="auto"/>
          <w:rtl w:val="0"/>
          <w:lang w:val="fr-FR"/>
        </w:rPr>
        <w:t xml:space="preserve">– </w:t>
      </w:r>
      <w:r>
        <w:rPr>
          <w:rStyle w:val="Aucun"/>
          <w:rFonts w:ascii="Calibri" w:hAnsi="Calibri"/>
          <w:b w:val="1"/>
          <w:bCs w:val="1"/>
          <w:shd w:val="nil" w:color="auto" w:fill="auto"/>
          <w:rtl w:val="0"/>
          <w:lang w:val="fr-FR"/>
        </w:rPr>
        <w:t>Les cons</w:t>
      </w:r>
      <w:r>
        <w:rPr>
          <w:rStyle w:val="Aucun"/>
          <w:rFonts w:ascii="Calibri" w:hAnsi="Calibri" w:hint="default"/>
          <w:b w:val="1"/>
          <w:bCs w:val="1"/>
          <w:shd w:val="nil" w:color="auto" w:fill="auto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hd w:val="nil" w:color="auto" w:fill="auto"/>
          <w:rtl w:val="0"/>
          <w:lang w:val="fr-FR"/>
        </w:rPr>
        <w:t xml:space="preserve">quences </w:t>
      </w:r>
      <w:r>
        <w:rPr>
          <w:rStyle w:val="Aucun"/>
          <w:rFonts w:ascii="Calibri" w:hAnsi="Calibri" w:hint="default"/>
          <w:b w:val="1"/>
          <w:bCs w:val="1"/>
          <w:shd w:val="nil" w:color="auto" w:fill="auto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hd w:val="nil" w:color="auto" w:fill="auto"/>
          <w:rtl w:val="0"/>
          <w:lang w:val="fr-FR"/>
        </w:rPr>
        <w:t>conomiques du changement climatique</w:t>
      </w:r>
    </w:p>
    <w:tbl>
      <w:tblPr>
        <w:tblW w:w="1046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460"/>
      </w:tblGrid>
      <w:tr>
        <w:tblPrEx>
          <w:shd w:val="clear" w:color="auto" w:fill="ced7e7"/>
        </w:tblPrEx>
        <w:trPr>
          <w:trHeight w:val="9427" w:hRule="atLeast"/>
        </w:trPr>
        <w:tc>
          <w:tcPr>
            <w:tcW w:type="dxa" w:w="10460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 body"/>
              <w:spacing w:after="57" w:line="240" w:lineRule="auto"/>
              <w:rPr>
                <w:rStyle w:val="Aucun"/>
                <w:rFonts w:ascii="Garamond" w:cs="Garamond" w:hAnsi="Garamond" w:eastAsia="Garamond"/>
                <w:shd w:val="nil" w:color="auto" w:fill="auto"/>
              </w:rPr>
            </w:pP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L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estimation des impacts 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conomiques mondiaux des changements climatiques est de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licate a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̀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 re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aliser</w:t>
            </w:r>
            <w:r>
              <w:rPr>
                <w:rStyle w:val="Aucun"/>
                <w:rFonts w:ascii="Liberation Serif" w:cs="Liberation Serif" w:hAnsi="Liberation Serif" w:eastAsia="Liberation Serif"/>
                <w:shd w:val="nil" w:color="auto" w:fill="auto"/>
                <w:rtl w:val="0"/>
                <w:lang w:val="fr-FR"/>
              </w:rPr>
              <w:t xml:space="preserve"> [...]. </w:t>
            </w:r>
          </w:p>
          <w:p>
            <w:pPr>
              <w:pStyle w:val="Text body"/>
              <w:bidi w:val="0"/>
              <w:spacing w:after="57"/>
              <w:ind w:left="0" w:right="0" w:firstLine="0"/>
              <w:jc w:val="left"/>
              <w:rPr>
                <w:rStyle w:val="Aucun"/>
                <w:rFonts w:ascii="Garamond" w:cs="Garamond" w:hAnsi="Garamond" w:eastAsia="Garamond"/>
                <w:shd w:val="nil" w:color="auto" w:fill="auto"/>
                <w:rtl w:val="0"/>
              </w:rPr>
            </w:pP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Selon diffe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rentes 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tudes, les changements climatiques me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̀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neront a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̀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 :</w:t>
            </w:r>
            <w:r>
              <w:rPr>
                <w:rStyle w:val="Aucun"/>
                <w:rFonts w:ascii="Arial Unicode MS" w:cs="Arial Unicode MS" w:hAnsi="Arial Unicode MS" w:eastAsia="Arial Unicode MS"/>
                <w:shd w:val="nil" w:color="auto" w:fill="auto"/>
                <w:lang w:val="fr-FR"/>
              </w:rPr>
              <w:br w:type="textWrapping"/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- un 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ralentissement de la croissance 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conomique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vertAlign w:val="superscript"/>
                <w:rtl w:val="0"/>
                <w:lang w:val="fr-FR"/>
              </w:rPr>
              <w:t>1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 xml:space="preserve"> et de la re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duction de la pauvrete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  <w:br w:type="textWrapping"/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- une 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rosion de la 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se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curite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 xml:space="preserve"> alimentaire</w:t>
            </w:r>
            <w:r>
              <w:rPr>
                <w:rStyle w:val="Aucun"/>
                <w:rFonts w:ascii="Arial Unicode MS" w:cs="Arial Unicode MS" w:hAnsi="Arial Unicode MS" w:eastAsia="Arial Unicode MS"/>
                <w:shd w:val="nil" w:color="auto" w:fill="auto"/>
                <w:lang w:val="fr-FR"/>
              </w:rPr>
              <w:br w:type="textWrapping"/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 xml:space="preserve">-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un 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besoin renforce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 xml:space="preserve"> en eau de consommation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et un 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affaiblissement du de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 xml:space="preserve">bit des cours d'eau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[...] combine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s a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̀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 la 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baisse des re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 xml:space="preserve">coltes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pourra entrai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̂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ner a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̀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 terme des conse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quences sociales tre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̀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s se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rieuses : la pauvrete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 et la faim provoqueront sans nul doute des migrations et des conflits pour le contro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̂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le de l'eau et des terres agricoles.</w:t>
            </w:r>
            <w:r>
              <w:rPr>
                <w:rStyle w:val="Aucun"/>
                <w:rFonts w:ascii="Arial Unicode MS" w:cs="Arial Unicode MS" w:hAnsi="Arial Unicode MS" w:eastAsia="Arial Unicode MS"/>
                <w:shd w:val="nil" w:color="auto" w:fill="auto"/>
                <w:lang w:val="fr-FR"/>
              </w:rPr>
              <w:br w:type="textWrapping"/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- des 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 xml:space="preserve">conflits politiques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entre les pays industrialise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s, qui sont responsables de la majorite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 des 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missions de gaz a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̀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 effet de serre, et ceux qui en souffriront. [...].</w:t>
            </w:r>
            <w:r>
              <w:rPr>
                <w:rStyle w:val="Aucun"/>
                <w:rFonts w:ascii="Arial Unicode MS" w:cs="Arial Unicode MS" w:hAnsi="Arial Unicode MS" w:eastAsia="Arial Unicode MS"/>
                <w:shd w:val="nil" w:color="auto" w:fill="auto"/>
                <w:lang w:val="fr-FR"/>
              </w:rPr>
              <w:br w:type="textWrapping"/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- plus de 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de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 xml:space="preserve">placements de population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au cours du 21e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̀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me sie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̀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cle [...]</w:t>
            </w:r>
            <w:r>
              <w:rPr>
                <w:rStyle w:val="Aucun"/>
                <w:rFonts w:ascii="Arial Unicode MS" w:cs="Arial Unicode MS" w:hAnsi="Arial Unicode MS" w:eastAsia="Arial Unicode MS"/>
                <w:shd w:val="nil" w:color="auto" w:fill="auto"/>
                <w:lang w:val="fr-FR"/>
              </w:rPr>
              <w:br w:type="textWrapping"/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- une 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perturbation du fonctionnement des centrales 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lectriques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, a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̀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 cause de l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affaiblissement du de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bit des cours d'eau qu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ils utilisent pour refroidir leurs installations ou faire tourner leurs turbines. Durant l'e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te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 2003, le manque d'eau occasionna de se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rieux proble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̀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mes pour la production d'e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nergie, notamment en France et en Italie. </w:t>
            </w:r>
          </w:p>
          <w:p>
            <w:pPr>
              <w:pStyle w:val="Text body"/>
              <w:bidi w:val="0"/>
              <w:spacing w:after="57"/>
              <w:ind w:left="0" w:right="0" w:firstLine="0"/>
              <w:jc w:val="left"/>
              <w:rPr>
                <w:rStyle w:val="Aucun"/>
                <w:rFonts w:ascii="Garamond" w:cs="Garamond" w:hAnsi="Garamond" w:eastAsia="Garamond"/>
                <w:shd w:val="nil" w:color="auto" w:fill="auto"/>
                <w:rtl w:val="0"/>
              </w:rPr>
            </w:pP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- des 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 xml:space="preserve">dommages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associe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s a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̀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 des 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ve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nements me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te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orologiques extre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̂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mes plus fre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quents ou plus intenses, ce qui augmentera les pertes dans certaines re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gions et secteurs et constituera un de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fi de taille pour les syste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̀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mes d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assurance</w:t>
            </w:r>
            <w:r>
              <w:rPr>
                <w:rStyle w:val="Aucun"/>
                <w:rFonts w:ascii="Arial Unicode MS" w:cs="Arial Unicode MS" w:hAnsi="Arial Unicode MS" w:eastAsia="Arial Unicode MS"/>
                <w:shd w:val="nil" w:color="auto" w:fill="auto"/>
                <w:lang w:val="fr-FR"/>
              </w:rPr>
              <w:br w:type="textWrapping"/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- des 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impacts sur les entreprises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, soit directs via les processus de production (stress hydrique et thermique en 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te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, etc.) et/ou des de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ga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̂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ts mate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riels (inondations, de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ga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̂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ts du vent, ...), soit indirects (proble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̀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mes d'approvisionnement, pe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nuries, etc.).</w:t>
            </w:r>
            <w:r>
              <w:rPr>
                <w:rStyle w:val="Aucun"/>
                <w:rFonts w:ascii="Arial Unicode MS" w:cs="Arial Unicode MS" w:hAnsi="Arial Unicode MS" w:eastAsia="Arial Unicode MS"/>
                <w:shd w:val="nil" w:color="auto" w:fill="auto"/>
                <w:lang w:val="fr-FR"/>
              </w:rPr>
              <w:br w:type="textWrapping"/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Ces effets seront fortement 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variables d'une re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gion a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̀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 xml:space="preserve"> l'autre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. Les changements climatiques pourraient aussi avoir des conse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quences plus favorables dans certaines re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gions, comme une augmentation des rendements agricoles, un allongement de la saison de construction, une diminution du besoin en chauffage en hiver (et des cou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̂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ts lie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́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s a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̀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 ce besoin).</w:t>
            </w:r>
          </w:p>
          <w:p>
            <w:pPr>
              <w:pStyle w:val="Text body"/>
              <w:bidi w:val="0"/>
              <w:spacing w:after="57"/>
              <w:ind w:left="0" w:right="0" w:firstLine="0"/>
              <w:jc w:val="right"/>
              <w:rPr>
                <w:rStyle w:val="Aucun"/>
                <w:rFonts w:ascii="Garamond" w:cs="Garamond" w:hAnsi="Garamond" w:eastAsia="Garamond"/>
                <w:shd w:val="nil" w:color="auto" w:fill="auto"/>
                <w:rtl w:val="0"/>
              </w:rPr>
            </w:pPr>
            <w:r>
              <w:rPr>
                <w:rStyle w:val="Aucun"/>
                <w:rFonts w:ascii="Arial Unicode MS" w:cs="Arial Unicode MS" w:hAnsi="Arial Unicode MS" w:eastAsia="Arial Unicode MS"/>
                <w:shd w:val="nil" w:color="auto" w:fill="auto"/>
                <w:lang w:val="fr-FR"/>
              </w:rPr>
              <w:br w:type="textWrapping"/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Source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: https://www.climat.be/fr-be/changements-climatiques/les-effets/economie </w:t>
            </w:r>
          </w:p>
          <w:p>
            <w:pPr>
              <w:pStyle w:val="Text body"/>
              <w:bidi w:val="0"/>
              <w:spacing w:after="57"/>
              <w:ind w:left="0" w:right="0" w:firstLine="0"/>
              <w:jc w:val="both"/>
              <w:rPr>
                <w:rtl w:val="0"/>
              </w:rPr>
            </w:pPr>
            <w:r>
              <w:rPr>
                <w:rStyle w:val="Aucun"/>
                <w:rFonts w:ascii="Garamond" w:hAnsi="Garamond"/>
                <w:b w:val="1"/>
                <w:bCs w:val="1"/>
                <w:sz w:val="20"/>
                <w:szCs w:val="20"/>
                <w:shd w:val="nil" w:color="auto" w:fill="auto"/>
                <w:rtl w:val="0"/>
                <w:lang w:val="fr-FR"/>
              </w:rPr>
              <w:t>1.</w:t>
            </w:r>
            <w:r>
              <w:rPr>
                <w:rStyle w:val="Aucun"/>
                <w:rFonts w:ascii="Garamond" w:hAnsi="Garamond"/>
                <w:sz w:val="20"/>
                <w:szCs w:val="20"/>
                <w:shd w:val="nil" w:color="auto" w:fill="auto"/>
                <w:rtl w:val="0"/>
                <w:lang w:val="fr-FR"/>
              </w:rPr>
              <w:t>Pour l</w:t>
            </w:r>
            <w:r>
              <w:rPr>
                <w:rStyle w:val="Aucun"/>
                <w:rFonts w:ascii="Garamond" w:hAnsi="Garamond" w:hint="default"/>
                <w:sz w:val="20"/>
                <w:szCs w:val="20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Garamond" w:hAnsi="Garamond"/>
                <w:sz w:val="20"/>
                <w:szCs w:val="20"/>
                <w:shd w:val="nil" w:color="auto" w:fill="auto"/>
                <w:rtl w:val="0"/>
                <w:lang w:val="fr-FR"/>
              </w:rPr>
              <w:t>instant nous d</w:t>
            </w:r>
            <w:r>
              <w:rPr>
                <w:rStyle w:val="Aucun"/>
                <w:rFonts w:ascii="Garamond" w:hAnsi="Garamond" w:hint="default"/>
                <w:sz w:val="20"/>
                <w:szCs w:val="20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z w:val="20"/>
                <w:szCs w:val="20"/>
                <w:shd w:val="nil" w:color="auto" w:fill="auto"/>
                <w:rtl w:val="0"/>
                <w:lang w:val="fr-FR"/>
              </w:rPr>
              <w:t xml:space="preserve">finirons la croissance </w:t>
            </w:r>
            <w:r>
              <w:rPr>
                <w:rStyle w:val="Aucun"/>
                <w:rFonts w:ascii="Garamond" w:hAnsi="Garamond" w:hint="default"/>
                <w:sz w:val="20"/>
                <w:szCs w:val="20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z w:val="20"/>
                <w:szCs w:val="20"/>
                <w:shd w:val="nil" w:color="auto" w:fill="auto"/>
                <w:rtl w:val="0"/>
                <w:lang w:val="fr-FR"/>
              </w:rPr>
              <w:t>conomique comme l</w:t>
            </w:r>
            <w:r>
              <w:rPr>
                <w:rStyle w:val="Aucun"/>
                <w:rFonts w:ascii="Garamond" w:hAnsi="Garamond" w:hint="default"/>
                <w:sz w:val="20"/>
                <w:szCs w:val="20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Garamond" w:hAnsi="Garamond"/>
                <w:sz w:val="20"/>
                <w:szCs w:val="20"/>
                <w:shd w:val="nil" w:color="auto" w:fill="auto"/>
                <w:rtl w:val="0"/>
                <w:lang w:val="fr-FR"/>
              </w:rPr>
              <w:t>augmentation de la quantit</w:t>
            </w:r>
            <w:r>
              <w:rPr>
                <w:rStyle w:val="Aucun"/>
                <w:rFonts w:ascii="Garamond" w:hAnsi="Garamond" w:hint="default"/>
                <w:sz w:val="20"/>
                <w:szCs w:val="20"/>
                <w:shd w:val="nil" w:color="auto" w:fill="auto"/>
                <w:rtl w:val="0"/>
                <w:lang w:val="fr-FR"/>
              </w:rPr>
              <w:t xml:space="preserve">é </w:t>
            </w:r>
            <w:r>
              <w:rPr>
                <w:rStyle w:val="Aucun"/>
                <w:rFonts w:ascii="Garamond" w:hAnsi="Garamond"/>
                <w:sz w:val="20"/>
                <w:szCs w:val="20"/>
                <w:shd w:val="nil" w:color="auto" w:fill="auto"/>
                <w:rtl w:val="0"/>
                <w:lang w:val="fr-FR"/>
              </w:rPr>
              <w:t>de biens et services produits dans un pays, ou dans le monde. On dit qu</w:t>
            </w:r>
            <w:r>
              <w:rPr>
                <w:rStyle w:val="Aucun"/>
                <w:rFonts w:ascii="Garamond" w:hAnsi="Garamond" w:hint="default"/>
                <w:sz w:val="20"/>
                <w:szCs w:val="20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Garamond" w:hAnsi="Garamond"/>
                <w:sz w:val="20"/>
                <w:szCs w:val="20"/>
                <w:shd w:val="nil" w:color="auto" w:fill="auto"/>
                <w:rtl w:val="0"/>
                <w:lang w:val="fr-FR"/>
              </w:rPr>
              <w:t>il y a croissance quand cette quantit</w:t>
            </w:r>
            <w:r>
              <w:rPr>
                <w:rStyle w:val="Aucun"/>
                <w:rFonts w:ascii="Garamond" w:hAnsi="Garamond" w:hint="default"/>
                <w:sz w:val="20"/>
                <w:szCs w:val="20"/>
                <w:shd w:val="nil" w:color="auto" w:fill="auto"/>
                <w:rtl w:val="0"/>
                <w:lang w:val="fr-FR"/>
              </w:rPr>
              <w:t xml:space="preserve">é </w:t>
            </w:r>
            <w:r>
              <w:rPr>
                <w:rStyle w:val="Aucun"/>
                <w:rFonts w:ascii="Garamond" w:hAnsi="Garamond"/>
                <w:sz w:val="20"/>
                <w:szCs w:val="20"/>
                <w:shd w:val="nil" w:color="auto" w:fill="auto"/>
                <w:rtl w:val="0"/>
                <w:lang w:val="fr-FR"/>
              </w:rPr>
              <w:t>augmente d</w:t>
            </w:r>
            <w:r>
              <w:rPr>
                <w:rStyle w:val="Aucun"/>
                <w:rFonts w:ascii="Garamond" w:hAnsi="Garamond" w:hint="default"/>
                <w:sz w:val="20"/>
                <w:szCs w:val="20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Garamond" w:hAnsi="Garamond"/>
                <w:sz w:val="20"/>
                <w:szCs w:val="20"/>
                <w:shd w:val="nil" w:color="auto" w:fill="auto"/>
                <w:rtl w:val="0"/>
                <w:lang w:val="fr-FR"/>
              </w:rPr>
              <w:t>une ann</w:t>
            </w:r>
            <w:r>
              <w:rPr>
                <w:rStyle w:val="Aucun"/>
                <w:rFonts w:ascii="Garamond" w:hAnsi="Garamond" w:hint="default"/>
                <w:sz w:val="20"/>
                <w:szCs w:val="20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z w:val="20"/>
                <w:szCs w:val="20"/>
                <w:shd w:val="nil" w:color="auto" w:fill="auto"/>
                <w:rtl w:val="0"/>
                <w:lang w:val="fr-FR"/>
              </w:rPr>
              <w:t>e sur l</w:t>
            </w:r>
            <w:r>
              <w:rPr>
                <w:rStyle w:val="Aucun"/>
                <w:rFonts w:ascii="Garamond" w:hAnsi="Garamond" w:hint="default"/>
                <w:sz w:val="20"/>
                <w:szCs w:val="20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Garamond" w:hAnsi="Garamond"/>
                <w:sz w:val="20"/>
                <w:szCs w:val="20"/>
                <w:shd w:val="nil" w:color="auto" w:fill="auto"/>
                <w:rtl w:val="0"/>
                <w:lang w:val="fr-FR"/>
              </w:rPr>
              <w:t>autre.</w:t>
            </w:r>
          </w:p>
        </w:tc>
      </w:tr>
    </w:tbl>
    <w:p>
      <w:pPr>
        <w:pStyle w:val="Standard"/>
        <w:widowControl w:val="0"/>
        <w:spacing w:after="57"/>
        <w:ind w:left="108" w:hanging="108"/>
        <w:rPr>
          <w:rStyle w:val="Aucun"/>
          <w:rFonts w:ascii="Calibri" w:cs="Calibri" w:hAnsi="Calibri" w:eastAsia="Calibri"/>
          <w:b w:val="1"/>
          <w:bCs w:val="1"/>
          <w:shd w:val="nil" w:color="auto" w:fill="auto"/>
        </w:rPr>
      </w:pPr>
    </w:p>
    <w:p>
      <w:pPr>
        <w:pStyle w:val="Standard"/>
        <w:widowControl w:val="0"/>
        <w:spacing w:after="57"/>
        <w:jc w:val="both"/>
        <w:rPr>
          <w:rStyle w:val="Aucun"/>
          <w:rFonts w:ascii="Calibri" w:cs="Calibri" w:hAnsi="Calibri" w:eastAsia="Calibri"/>
          <w:b w:val="1"/>
          <w:bCs w:val="1"/>
          <w:shd w:val="nil" w:color="auto" w:fill="auto"/>
        </w:rPr>
      </w:pPr>
    </w:p>
    <w:p>
      <w:pPr>
        <w:pStyle w:val="Text body"/>
        <w:tabs>
          <w:tab w:val="left" w:pos="3383"/>
        </w:tabs>
        <w:spacing w:after="57" w:line="240" w:lineRule="auto"/>
      </w:pPr>
      <w:r>
        <w:rPr>
          <w:rStyle w:val="Aucun"/>
        </w:rPr>
        <w:tab/>
      </w:r>
    </w:p>
    <w:p>
      <w:pPr>
        <w:pStyle w:val="Text body"/>
        <w:spacing w:after="57"/>
        <w:rPr>
          <w:rStyle w:val="Aucun"/>
          <w:rFonts w:ascii="Calibri" w:cs="Calibri" w:hAnsi="Calibri" w:eastAsia="Calibri"/>
          <w:i w:val="1"/>
          <w:iCs w:val="1"/>
        </w:rPr>
      </w:pPr>
      <w:r>
        <w:rPr>
          <w:rStyle w:val="Aucun"/>
          <w:rFonts w:ascii="Calibri" w:hAnsi="Calibri"/>
          <w:i w:val="1"/>
          <w:iCs w:val="1"/>
          <w:rtl w:val="0"/>
          <w:lang w:val="fr-FR"/>
        </w:rPr>
        <w:t>Q1. Selon les estimations, quelles sont les conse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́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>quences e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́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>conomiques du de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́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>re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̀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>glement climatique sur la production, les revenus et leur re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́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 xml:space="preserve">partition, la consommation ? </w:t>
      </w:r>
    </w:p>
    <w:tbl>
      <w:tblPr>
        <w:tblW w:w="1046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373"/>
        <w:gridCol w:w="3313"/>
        <w:gridCol w:w="3774"/>
      </w:tblGrid>
      <w:tr>
        <w:tblPrEx>
          <w:shd w:val="clear" w:color="auto" w:fill="ced7e7"/>
        </w:tblPrEx>
        <w:trPr>
          <w:trHeight w:val="231" w:hRule="atLeast"/>
        </w:trPr>
        <w:tc>
          <w:tcPr>
            <w:tcW w:type="dxa" w:w="1046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Contents"/>
              <w:spacing w:after="57"/>
              <w:jc w:val="center"/>
            </w:pPr>
            <w:r>
              <w:rPr>
                <w:rStyle w:val="Aucun"/>
                <w:rFonts w:ascii="Calibri" w:hAnsi="Calibri"/>
                <w:b w:val="1"/>
                <w:bCs w:val="1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Conse</w:t>
            </w:r>
            <w:r>
              <w:rPr>
                <w:rStyle w:val="Aucun"/>
                <w:rFonts w:ascii="Calibri" w:hAnsi="Calibri" w:hint="default"/>
                <w:b w:val="1"/>
                <w:bCs w:val="1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́</w:t>
            </w:r>
            <w:r>
              <w:rPr>
                <w:rStyle w:val="Aucun"/>
                <w:rFonts w:ascii="Calibri" w:hAnsi="Calibri"/>
                <w:b w:val="1"/>
                <w:bCs w:val="1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quences du re</w:t>
            </w:r>
            <w:r>
              <w:rPr>
                <w:rStyle w:val="Aucun"/>
                <w:rFonts w:ascii="Calibri" w:hAnsi="Calibri" w:hint="default"/>
                <w:b w:val="1"/>
                <w:bCs w:val="1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́</w:t>
            </w:r>
            <w:r>
              <w:rPr>
                <w:rStyle w:val="Aucun"/>
                <w:rFonts w:ascii="Calibri" w:hAnsi="Calibri"/>
                <w:b w:val="1"/>
                <w:bCs w:val="1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 xml:space="preserve">chauffement climatique sur : </w:t>
            </w:r>
          </w:p>
        </w:tc>
      </w:tr>
      <w:tr>
        <w:tblPrEx>
          <w:shd w:val="clear" w:color="auto" w:fill="ced7e7"/>
        </w:tblPrEx>
        <w:trPr>
          <w:trHeight w:val="231" w:hRule="atLeast"/>
        </w:trPr>
        <w:tc>
          <w:tcPr>
            <w:tcW w:type="dxa" w:w="33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Contents"/>
              <w:spacing w:after="57"/>
              <w:jc w:val="center"/>
            </w:pP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 xml:space="preserve">La production </w:t>
            </w:r>
          </w:p>
        </w:tc>
        <w:tc>
          <w:tcPr>
            <w:tcW w:type="dxa" w:w="33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Contents"/>
              <w:spacing w:after="57"/>
              <w:jc w:val="center"/>
            </w:pP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Les revenus et leur re</w:t>
            </w:r>
            <w:r>
              <w:rPr>
                <w:rStyle w:val="Aucun"/>
                <w:rFonts w:ascii="Calibri" w:hAnsi="Calibri" w:hint="default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́</w:t>
            </w: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 xml:space="preserve">partition </w:t>
            </w:r>
          </w:p>
        </w:tc>
        <w:tc>
          <w:tcPr>
            <w:tcW w:type="dxa" w:w="37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Contents"/>
              <w:spacing w:after="57"/>
              <w:jc w:val="center"/>
            </w:pP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 xml:space="preserve">La consommation </w:t>
            </w:r>
          </w:p>
        </w:tc>
      </w:tr>
      <w:tr>
        <w:tblPrEx>
          <w:shd w:val="clear" w:color="auto" w:fill="ced7e7"/>
        </w:tblPrEx>
        <w:trPr>
          <w:trHeight w:val="2821" w:hRule="atLeast"/>
        </w:trPr>
        <w:tc>
          <w:tcPr>
            <w:tcW w:type="dxa" w:w="33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Contents"/>
              <w:spacing w:after="57"/>
              <w:rPr>
                <w:rStyle w:val="Aucun"/>
                <w:rFonts w:ascii="Calibri" w:cs="Calibri" w:hAnsi="Calibri" w:eastAsia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14:textFill>
                  <w14:solidFill>
                    <w14:srgbClr w14:val="4F81BD"/>
                  </w14:solidFill>
                </w14:textFill>
              </w:rPr>
            </w:pP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- Baisse de la croissance e</w:t>
            </w:r>
            <w:r>
              <w:rPr>
                <w:rStyle w:val="Aucun"/>
                <w:rFonts w:ascii="Calibri" w:hAnsi="Calibri" w:hint="default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́</w:t>
            </w: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conomique (production globale) et spe</w:t>
            </w:r>
            <w:r>
              <w:rPr>
                <w:rStyle w:val="Aucun"/>
                <w:rFonts w:ascii="Calibri" w:hAnsi="Calibri" w:hint="default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́</w:t>
            </w: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 xml:space="preserve">cifiquement production agricole </w:t>
            </w:r>
          </w:p>
          <w:p>
            <w:pPr>
              <w:pStyle w:val="Table Contents"/>
              <w:bidi w:val="0"/>
              <w:spacing w:after="57"/>
              <w:ind w:left="0" w:right="0" w:firstLine="0"/>
              <w:jc w:val="left"/>
              <w:rPr>
                <w:rStyle w:val="Aucun"/>
                <w:rFonts w:ascii="Calibri" w:cs="Calibri" w:hAnsi="Calibri" w:eastAsia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14:textFill>
                  <w14:solidFill>
                    <w14:srgbClr w14:val="4F81BD"/>
                  </w14:solidFill>
                </w14:textFill>
              </w:rPr>
            </w:pP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- Dommages lie</w:t>
            </w:r>
            <w:r>
              <w:rPr>
                <w:rStyle w:val="Aucun"/>
                <w:rFonts w:ascii="Calibri" w:hAnsi="Calibri" w:hint="default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́</w:t>
            </w: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s aux e</w:t>
            </w:r>
            <w:r>
              <w:rPr>
                <w:rStyle w:val="Aucun"/>
                <w:rFonts w:ascii="Calibri" w:hAnsi="Calibri" w:hint="default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́</w:t>
            </w: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ve</w:t>
            </w:r>
            <w:r>
              <w:rPr>
                <w:rStyle w:val="Aucun"/>
                <w:rFonts w:ascii="Calibri" w:hAnsi="Calibri" w:hint="default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́</w:t>
            </w: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nements climatiques extre</w:t>
            </w:r>
            <w:r>
              <w:rPr>
                <w:rStyle w:val="Aucun"/>
                <w:rFonts w:ascii="Calibri" w:hAnsi="Calibri" w:hint="default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̂</w:t>
            </w: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 xml:space="preserve">mes. </w:t>
            </w:r>
          </w:p>
          <w:p>
            <w:pPr>
              <w:pStyle w:val="Table Contents"/>
              <w:bidi w:val="0"/>
              <w:spacing w:after="57"/>
              <w:ind w:left="0" w:right="0" w:firstLine="0"/>
              <w:jc w:val="left"/>
              <w:rPr>
                <w:rStyle w:val="Aucun"/>
                <w:rFonts w:ascii="Calibri" w:cs="Calibri" w:hAnsi="Calibri" w:eastAsia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14:textFill>
                  <w14:solidFill>
                    <w14:srgbClr w14:val="4F81BD"/>
                  </w14:solidFill>
                </w14:textFill>
              </w:rPr>
            </w:pP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- Perturbation</w:t>
            </w:r>
            <w:r>
              <w:rPr>
                <w:rStyle w:val="Aucun"/>
                <w:rFonts w:ascii="Arial Unicode MS" w:cs="Arial Unicode MS" w:hAnsi="Arial Unicode MS" w:eastAsia="Arial Unicode MS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lang w:val="fr-FR"/>
                <w14:textFill>
                  <w14:solidFill>
                    <w14:srgbClr w14:val="4F81BD"/>
                  </w14:solidFill>
                </w14:textFill>
              </w:rPr>
              <w:br w:type="textWrapping"/>
            </w: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fonctionnement des centrales e</w:t>
            </w:r>
            <w:r>
              <w:rPr>
                <w:rStyle w:val="Aucun"/>
                <w:rFonts w:ascii="Calibri" w:hAnsi="Calibri" w:hint="default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́</w:t>
            </w: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 xml:space="preserve">lectriques </w:t>
            </w:r>
          </w:p>
          <w:p>
            <w:pPr>
              <w:pStyle w:val="Table Contents"/>
              <w:bidi w:val="0"/>
              <w:spacing w:after="57"/>
              <w:ind w:left="0" w:right="0" w:firstLine="0"/>
              <w:jc w:val="left"/>
              <w:rPr>
                <w:rtl w:val="0"/>
              </w:rPr>
            </w:pP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- Impact sur les entreprises</w:t>
            </w:r>
          </w:p>
        </w:tc>
        <w:tc>
          <w:tcPr>
            <w:tcW w:type="dxa" w:w="33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Contents"/>
              <w:spacing w:after="57"/>
              <w:rPr>
                <w:rStyle w:val="Aucun"/>
                <w:rFonts w:ascii="Calibri" w:cs="Calibri" w:hAnsi="Calibri" w:eastAsia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lang w:val="fr-FR"/>
                <w14:textFill>
                  <w14:solidFill>
                    <w14:srgbClr w14:val="4F81BD"/>
                  </w14:solidFill>
                </w14:textFill>
              </w:rPr>
            </w:pPr>
          </w:p>
          <w:p>
            <w:pPr>
              <w:pStyle w:val="Table Contents"/>
              <w:bidi w:val="0"/>
              <w:spacing w:after="57"/>
              <w:ind w:left="0" w:right="0" w:firstLine="0"/>
              <w:jc w:val="left"/>
              <w:rPr>
                <w:rtl w:val="0"/>
              </w:rPr>
            </w:pP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- Les ine</w:t>
            </w:r>
            <w:r>
              <w:rPr>
                <w:rStyle w:val="Aucun"/>
                <w:rFonts w:ascii="Calibri" w:hAnsi="Calibri" w:hint="default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́</w:t>
            </w: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galite</w:t>
            </w:r>
            <w:r>
              <w:rPr>
                <w:rStyle w:val="Aucun"/>
                <w:rFonts w:ascii="Calibri" w:hAnsi="Calibri" w:hint="default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́</w:t>
            </w: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s de re</w:t>
            </w:r>
            <w:r>
              <w:rPr>
                <w:rStyle w:val="Aucun"/>
                <w:rFonts w:ascii="Calibri" w:hAnsi="Calibri" w:hint="default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́</w:t>
            </w: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partition des richesses et la pauvrete</w:t>
            </w:r>
            <w:r>
              <w:rPr>
                <w:rStyle w:val="Aucun"/>
                <w:rFonts w:ascii="Calibri" w:hAnsi="Calibri" w:hint="default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 xml:space="preserve">́ </w:t>
            </w: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risquent de s</w:t>
            </w:r>
            <w:r>
              <w:rPr>
                <w:rStyle w:val="Aucun"/>
                <w:rFonts w:ascii="Calibri" w:hAnsi="Calibri" w:hint="default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’</w:t>
            </w: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accroi</w:t>
            </w:r>
            <w:r>
              <w:rPr>
                <w:rStyle w:val="Aucun"/>
                <w:rFonts w:ascii="Calibri" w:hAnsi="Calibri" w:hint="default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̂</w:t>
            </w: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 xml:space="preserve">tre </w:t>
            </w:r>
          </w:p>
        </w:tc>
        <w:tc>
          <w:tcPr>
            <w:tcW w:type="dxa" w:w="37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Table Contents"/>
              <w:spacing w:after="57"/>
            </w:pP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Risque de pe</w:t>
            </w:r>
            <w:r>
              <w:rPr>
                <w:rStyle w:val="Aucun"/>
                <w:rFonts w:ascii="Calibri" w:hAnsi="Calibri" w:hint="default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́</w:t>
            </w: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nuries de ressources rares (pre</w:t>
            </w:r>
            <w:r>
              <w:rPr>
                <w:rStyle w:val="Aucun"/>
                <w:rFonts w:ascii="Calibri" w:hAnsi="Calibri" w:hint="default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́</w:t>
            </w: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sentes en quantite</w:t>
            </w:r>
            <w:r>
              <w:rPr>
                <w:rStyle w:val="Aucun"/>
                <w:rFonts w:ascii="Calibri" w:hAnsi="Calibri" w:hint="default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 xml:space="preserve">́ </w:t>
            </w: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limite</w:t>
            </w:r>
            <w:r>
              <w:rPr>
                <w:rStyle w:val="Aucun"/>
                <w:rFonts w:ascii="Calibri" w:hAnsi="Calibri" w:hint="default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́</w:t>
            </w: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e) et essentielles :</w:t>
            </w:r>
            <w:r>
              <w:rPr>
                <w:rStyle w:val="Aucun"/>
                <w:rFonts w:ascii="Arial Unicode MS" w:cs="Arial Unicode MS" w:hAnsi="Arial Unicode MS" w:eastAsia="Arial Unicode MS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lang w:val="fr-FR"/>
                <w14:textFill>
                  <w14:solidFill>
                    <w14:srgbClr w14:val="4F81BD"/>
                  </w14:solidFill>
                </w14:textFill>
              </w:rPr>
              <w:br w:type="textWrapping"/>
            </w: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- nourriture, eau,</w:t>
            </w:r>
            <w:r>
              <w:rPr>
                <w:rStyle w:val="Aucun"/>
                <w:rFonts w:ascii="Arial Unicode MS" w:cs="Arial Unicode MS" w:hAnsi="Arial Unicode MS" w:eastAsia="Arial Unicode MS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lang w:val="fr-FR"/>
                <w14:textFill>
                  <w14:solidFill>
                    <w14:srgbClr w14:val="4F81BD"/>
                  </w14:solidFill>
                </w14:textFill>
              </w:rPr>
              <w:br w:type="textWrapping"/>
            </w: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- e</w:t>
            </w:r>
            <w:r>
              <w:rPr>
                <w:rStyle w:val="Aucun"/>
                <w:rFonts w:ascii="Calibri" w:hAnsi="Calibri" w:hint="default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́</w:t>
            </w: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nergie</w:t>
            </w:r>
            <w:r>
              <w:rPr>
                <w:rStyle w:val="Aucun"/>
                <w:rFonts w:ascii="Arial Unicode MS" w:cs="Arial Unicode MS" w:hAnsi="Arial Unicode MS" w:eastAsia="Arial Unicode MS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lang w:val="fr-FR"/>
                <w14:textFill>
                  <w14:solidFill>
                    <w14:srgbClr w14:val="4F81BD"/>
                  </w14:solidFill>
                </w14:textFill>
              </w:rPr>
              <w:br w:type="textWrapping"/>
            </w: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- d</w:t>
            </w:r>
            <w:r>
              <w:rPr>
                <w:rStyle w:val="Aucun"/>
                <w:rFonts w:ascii="Calibri" w:hAnsi="Calibri" w:hint="default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’</w:t>
            </w:r>
            <w:r>
              <w:rPr>
                <w:rStyle w:val="Aucun"/>
                <w:rFonts w:ascii="Calibri" w:hAnsi="Calibri"/>
                <w:outline w:val="0"/>
                <w:color w:val="4f81bd"/>
                <w:sz w:val="22"/>
                <w:szCs w:val="22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 xml:space="preserve">autres biens et services du fait des perturbations dans la production et de la baisse des revenus. </w:t>
            </w:r>
          </w:p>
        </w:tc>
      </w:tr>
    </w:tbl>
    <w:p>
      <w:pPr>
        <w:pStyle w:val="Text body"/>
        <w:widowControl w:val="0"/>
        <w:spacing w:after="57" w:line="240" w:lineRule="auto"/>
        <w:ind w:left="108" w:hanging="108"/>
        <w:rPr>
          <w:rStyle w:val="Aucun"/>
          <w:rFonts w:ascii="Calibri" w:cs="Calibri" w:hAnsi="Calibri" w:eastAsia="Calibri"/>
          <w:i w:val="1"/>
          <w:iCs w:val="1"/>
        </w:rPr>
      </w:pPr>
    </w:p>
    <w:p>
      <w:pPr>
        <w:pStyle w:val="Text body"/>
        <w:widowControl w:val="0"/>
        <w:spacing w:after="57" w:line="240" w:lineRule="auto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Text body"/>
        <w:spacing w:after="57"/>
        <w:rPr>
          <w:rStyle w:val="Aucun"/>
          <w:rFonts w:ascii="Calibri" w:cs="Calibri" w:hAnsi="Calibri" w:eastAsia="Calibri"/>
          <w:sz w:val="22"/>
          <w:szCs w:val="22"/>
        </w:rPr>
      </w:pPr>
    </w:p>
    <w:p>
      <w:pPr>
        <w:pStyle w:val="Text body"/>
        <w:spacing w:after="57"/>
        <w:rPr>
          <w:rStyle w:val="Aucun"/>
          <w:rFonts w:ascii="Calibri" w:cs="Calibri" w:hAnsi="Calibri" w:eastAsia="Calibri"/>
          <w:sz w:val="22"/>
          <w:szCs w:val="22"/>
          <w:shd w:val="nil" w:color="auto" w:fill="auto"/>
        </w:rPr>
      </w:pPr>
      <w:r>
        <w:rPr>
          <w:rStyle w:val="Aucun"/>
          <w:rFonts w:ascii="Calibri" w:hAnsi="Calibri"/>
          <w:sz w:val="22"/>
          <w:szCs w:val="22"/>
          <w:u w:val="single"/>
          <w:rtl w:val="0"/>
          <w:lang w:val="fr-FR"/>
        </w:rPr>
        <w:t>Ajout professeur.e :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 Les effets pourront e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̂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tre fortement variables d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une re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>́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>gion a</w:t>
      </w:r>
      <w:r>
        <w:rPr>
          <w:rStyle w:val="Aucun"/>
          <w:rFonts w:ascii="Calibri" w:hAnsi="Calibri" w:hint="default"/>
          <w:sz w:val="22"/>
          <w:szCs w:val="22"/>
          <w:rtl w:val="0"/>
          <w:lang w:val="fr-FR"/>
        </w:rPr>
        <w:t xml:space="preserve">̀ </w:t>
      </w:r>
      <w:r>
        <w:rPr>
          <w:rStyle w:val="Aucun"/>
          <w:rFonts w:ascii="Calibri" w:hAnsi="Calibri"/>
          <w:sz w:val="22"/>
          <w:szCs w:val="22"/>
          <w:rtl w:val="0"/>
          <w:lang w:val="fr-FR"/>
        </w:rPr>
        <w:t xml:space="preserve">une autre. </w:t>
      </w:r>
    </w:p>
    <w:p>
      <w:pPr>
        <w:pStyle w:val="Text body"/>
        <w:spacing w:after="57" w:line="240" w:lineRule="auto"/>
        <w:jc w:val="both"/>
        <w:rPr>
          <w:rStyle w:val="Aucun"/>
          <w:rFonts w:ascii="Calibri" w:cs="Calibri" w:hAnsi="Calibri" w:eastAsia="Calibri"/>
          <w:i w:val="1"/>
          <w:iCs w:val="1"/>
          <w:sz w:val="22"/>
          <w:szCs w:val="22"/>
          <w:shd w:val="nil" w:color="auto" w:fill="auto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b w:val="1"/>
          <w:bCs w:val="1"/>
        </w:rPr>
      </w:pPr>
      <w:r>
        <w:rPr>
          <w:rStyle w:val="Aucun"/>
          <w:rFonts w:ascii="Calibri" w:hAnsi="Calibri"/>
          <w:b w:val="1"/>
          <w:bCs w:val="1"/>
          <w:rtl w:val="0"/>
          <w:lang w:val="fr-FR"/>
        </w:rPr>
        <w:t>Doc 3- D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>’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o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 xml:space="preserve">ù 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 xml:space="preserve">viennent les 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 xml:space="preserve">missions de gaz 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 xml:space="preserve">à 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effet de serre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> 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?</w:t>
      </w:r>
    </w:p>
    <w:p>
      <w:pPr>
        <w:pStyle w:val="Standard"/>
        <w:tabs>
          <w:tab w:val="center" w:pos="4818"/>
        </w:tabs>
        <w:spacing w:after="57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Vid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o du Haut Conseil pour le Climat (2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15)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>:</w:t>
      </w:r>
      <w:r>
        <w:rPr>
          <w:rStyle w:val="Aucun"/>
        </w:rPr>
        <w:tab/>
      </w:r>
    </w:p>
    <w:p>
      <w:pPr>
        <w:pStyle w:val="Standard"/>
        <w:spacing w:after="57"/>
        <w:jc w:val="both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"https://youtu.be/qzKK9adKRV8"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https://youtu.be/qzKK9adKRV8</w:t>
      </w:r>
      <w:r>
        <w:rPr/>
        <w:fldChar w:fldCharType="end" w:fldLock="0"/>
      </w:r>
    </w:p>
    <w:p>
      <w:pPr>
        <w:pStyle w:val="Standard"/>
        <w:tabs>
          <w:tab w:val="center" w:pos="4818"/>
        </w:tabs>
        <w:spacing w:after="57"/>
        <w:jc w:val="both"/>
        <w:rPr>
          <w:rStyle w:val="Aucun"/>
          <w:rFonts w:ascii="Calibri" w:cs="Calibri" w:hAnsi="Calibri" w:eastAsia="Calibri"/>
          <w:shd w:val="clear" w:color="auto" w:fill="dddddd"/>
        </w:rPr>
      </w:pPr>
      <w:r>
        <w:rPr>
          <w:rStyle w:val="Aucun"/>
          <w:rFonts w:ascii="Calibri" w:hAnsi="Calibri"/>
          <w:shd w:val="clear" w:color="auto" w:fill="dddddd"/>
          <w:rtl w:val="0"/>
          <w:lang w:val="fr-FR"/>
        </w:rPr>
        <w:t>On peut au cours du visionnage faire un arr</w:t>
      </w:r>
      <w:r>
        <w:rPr>
          <w:rStyle w:val="Aucun"/>
          <w:rFonts w:ascii="Calibri" w:hAnsi="Calibri" w:hint="default"/>
          <w:shd w:val="clear" w:color="auto" w:fill="dddddd"/>
          <w:rtl w:val="0"/>
          <w:lang w:val="fr-FR"/>
        </w:rPr>
        <w:t>ê</w:t>
      </w:r>
      <w:r>
        <w:rPr>
          <w:rStyle w:val="Aucun"/>
          <w:rFonts w:ascii="Calibri" w:hAnsi="Calibri"/>
          <w:shd w:val="clear" w:color="auto" w:fill="dddddd"/>
          <w:rtl w:val="0"/>
          <w:lang w:val="fr-FR"/>
        </w:rPr>
        <w:t>t sur image sur la r</w:t>
      </w:r>
      <w:r>
        <w:rPr>
          <w:rStyle w:val="Aucun"/>
          <w:rFonts w:ascii="Calibri" w:hAnsi="Calibri" w:hint="default"/>
          <w:shd w:val="clear" w:color="auto" w:fill="dddddd"/>
          <w:rtl w:val="0"/>
          <w:lang w:val="fr-FR"/>
        </w:rPr>
        <w:t>é</w:t>
      </w:r>
      <w:r>
        <w:rPr>
          <w:rStyle w:val="Aucun"/>
          <w:rFonts w:ascii="Calibri" w:hAnsi="Calibri"/>
          <w:shd w:val="clear" w:color="auto" w:fill="dddddd"/>
          <w:rtl w:val="0"/>
          <w:lang w:val="fr-FR"/>
        </w:rPr>
        <w:t xml:space="preserve">partition des </w:t>
      </w:r>
      <w:r>
        <w:rPr>
          <w:rStyle w:val="Aucun"/>
          <w:rFonts w:ascii="Calibri" w:hAnsi="Calibri" w:hint="default"/>
          <w:shd w:val="clear" w:color="auto" w:fill="dddddd"/>
          <w:rtl w:val="0"/>
          <w:lang w:val="fr-FR"/>
        </w:rPr>
        <w:t>é</w:t>
      </w:r>
      <w:r>
        <w:rPr>
          <w:rStyle w:val="Aucun"/>
          <w:rFonts w:ascii="Calibri" w:hAnsi="Calibri"/>
          <w:shd w:val="clear" w:color="auto" w:fill="dddddd"/>
          <w:rtl w:val="0"/>
          <w:lang w:val="fr-FR"/>
        </w:rPr>
        <w:t>missions de GES par secteur d</w:t>
      </w:r>
      <w:r>
        <w:rPr>
          <w:rStyle w:val="Aucun"/>
          <w:rFonts w:ascii="Calibri" w:hAnsi="Calibri" w:hint="default"/>
          <w:shd w:val="clear" w:color="auto" w:fill="dddddd"/>
          <w:rtl w:val="0"/>
          <w:lang w:val="fr-FR"/>
        </w:rPr>
        <w:t>’</w:t>
      </w:r>
      <w:r>
        <w:rPr>
          <w:rStyle w:val="Aucun"/>
          <w:rFonts w:ascii="Calibri" w:hAnsi="Calibri"/>
          <w:shd w:val="clear" w:color="auto" w:fill="dddddd"/>
          <w:rtl w:val="0"/>
          <w:lang w:val="fr-FR"/>
        </w:rPr>
        <w:t>activit</w:t>
      </w:r>
      <w:r>
        <w:rPr>
          <w:rStyle w:val="Aucun"/>
          <w:rFonts w:ascii="Calibri" w:hAnsi="Calibri" w:hint="default"/>
          <w:shd w:val="clear" w:color="auto" w:fill="dddddd"/>
          <w:rtl w:val="0"/>
          <w:lang w:val="fr-FR"/>
        </w:rPr>
        <w:t xml:space="preserve">é </w:t>
      </w:r>
      <w:r>
        <w:rPr>
          <w:rStyle w:val="Aucun"/>
          <w:rFonts w:ascii="Calibri" w:hAnsi="Calibri"/>
          <w:shd w:val="clear" w:color="auto" w:fill="dddddd"/>
          <w:rtl w:val="0"/>
          <w:lang w:val="fr-FR"/>
        </w:rPr>
        <w:t>(58s).</w:t>
      </w:r>
    </w:p>
    <w:p>
      <w:pPr>
        <w:pStyle w:val="Standard"/>
        <w:tabs>
          <w:tab w:val="center" w:pos="4818"/>
        </w:tabs>
        <w:spacing w:after="57"/>
        <w:jc w:val="both"/>
        <w:rPr>
          <w:rStyle w:val="Aucun"/>
          <w:rFonts w:ascii="Calibri" w:cs="Calibri" w:hAnsi="Calibri" w:eastAsia="Calibri"/>
          <w:shd w:val="clear" w:color="auto" w:fill="808080"/>
        </w:rPr>
      </w:pPr>
      <w:r>
        <w:rPr>
          <w:rStyle w:val="Aucun"/>
        </w:rPr>
        <w:tab/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i w:val="1"/>
          <w:iCs w:val="1"/>
        </w:rPr>
      </w:pPr>
      <w:r>
        <w:rPr>
          <w:rStyle w:val="Aucun"/>
          <w:rFonts w:ascii="Calibri" w:hAnsi="Calibri"/>
          <w:rtl w:val="0"/>
          <w:lang w:val="fr-FR"/>
        </w:rPr>
        <w:t xml:space="preserve">Q1 </w:t>
      </w:r>
      <w:r>
        <w:rPr>
          <w:rStyle w:val="Aucun"/>
          <w:rFonts w:ascii="Calibri" w:hAnsi="Calibri" w:hint="default"/>
          <w:rtl w:val="0"/>
          <w:lang w:val="fr-FR"/>
        </w:rPr>
        <w:t xml:space="preserve">– </w:t>
      </w:r>
      <w:r>
        <w:rPr>
          <w:rStyle w:val="Aucun"/>
          <w:rFonts w:ascii="Calibri" w:hAnsi="Calibri"/>
          <w:rtl w:val="0"/>
          <w:lang w:val="fr-FR"/>
        </w:rPr>
        <w:t>Pour quelle raison le climat se d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r</w:t>
      </w:r>
      <w:r>
        <w:rPr>
          <w:rStyle w:val="Aucun"/>
          <w:rFonts w:ascii="Calibri" w:hAnsi="Calibri" w:hint="default"/>
          <w:rtl w:val="0"/>
          <w:lang w:val="fr-FR"/>
        </w:rPr>
        <w:t>è</w:t>
      </w:r>
      <w:r>
        <w:rPr>
          <w:rStyle w:val="Aucun"/>
          <w:rFonts w:ascii="Calibri" w:hAnsi="Calibri"/>
          <w:rtl w:val="0"/>
          <w:lang w:val="fr-FR"/>
        </w:rPr>
        <w:t>gle-t-il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>?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2a6099"/>
          <w:u w:color="2a6099"/>
          <w14:textFill>
            <w14:solidFill>
              <w14:srgbClr w14:val="2A6099"/>
            </w14:solidFill>
          </w14:textFill>
        </w:rPr>
      </w:pP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 xml:space="preserve">Les 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 xml:space="preserve">missions de gaz 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effet de serre, qui ont entra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î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n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 xml:space="preserve">é 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un r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chauffement global de 1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°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2a6099"/>
          <w:u w:color="2a6099"/>
          <w14:textFill>
            <w14:solidFill>
              <w14:srgbClr w14:val="2A6099"/>
            </w14:solidFill>
          </w14:textFill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i w:val="1"/>
          <w:iCs w:val="1"/>
        </w:rPr>
      </w:pPr>
      <w:r>
        <w:rPr>
          <w:rStyle w:val="Aucun"/>
          <w:rFonts w:ascii="Calibri" w:hAnsi="Calibri"/>
          <w:rtl w:val="0"/>
          <w:lang w:val="fr-FR"/>
        </w:rPr>
        <w:t xml:space="preserve">Q2 </w:t>
      </w:r>
      <w:r>
        <w:rPr>
          <w:rStyle w:val="Aucun"/>
          <w:rFonts w:ascii="Calibri" w:hAnsi="Calibri" w:hint="default"/>
          <w:rtl w:val="0"/>
          <w:lang w:val="fr-FR"/>
        </w:rPr>
        <w:t xml:space="preserve">– </w:t>
      </w:r>
      <w:r>
        <w:rPr>
          <w:rStyle w:val="Aucun"/>
          <w:rFonts w:ascii="Calibri" w:hAnsi="Calibri"/>
          <w:rtl w:val="0"/>
          <w:lang w:val="fr-FR"/>
        </w:rPr>
        <w:t>En France, quelles activit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 xml:space="preserve">s sont </w:t>
      </w:r>
      <w:r>
        <w:rPr>
          <w:rStyle w:val="Aucun"/>
          <w:rFonts w:ascii="Calibri" w:hAnsi="Calibri" w:hint="default"/>
          <w:rtl w:val="0"/>
          <w:lang w:val="fr-FR"/>
        </w:rPr>
        <w:t xml:space="preserve">à </w:t>
      </w:r>
      <w:r>
        <w:rPr>
          <w:rStyle w:val="Aucun"/>
          <w:rFonts w:ascii="Calibri" w:hAnsi="Calibri"/>
          <w:rtl w:val="0"/>
          <w:lang w:val="fr-FR"/>
        </w:rPr>
        <w:t>l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 xml:space="preserve">origine des gaz </w:t>
      </w:r>
      <w:r>
        <w:rPr>
          <w:rStyle w:val="Aucun"/>
          <w:rFonts w:ascii="Calibri" w:hAnsi="Calibri" w:hint="default"/>
          <w:rtl w:val="0"/>
          <w:lang w:val="fr-FR"/>
        </w:rPr>
        <w:t xml:space="preserve">à </w:t>
      </w:r>
      <w:r>
        <w:rPr>
          <w:rStyle w:val="Aucun"/>
          <w:rFonts w:ascii="Calibri" w:hAnsi="Calibri"/>
          <w:rtl w:val="0"/>
          <w:lang w:val="fr-FR"/>
        </w:rPr>
        <w:t>effet de serre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>?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2a6099"/>
          <w:u w:color="2a6099"/>
          <w14:textFill>
            <w14:solidFill>
              <w14:srgbClr w14:val="2A6099"/>
            </w14:solidFill>
          </w14:textFill>
        </w:rPr>
      </w:pP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Transports, b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â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timents (50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 xml:space="preserve">% des 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missions), agriculture, industrie.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2a6099"/>
          <w:u w:color="2a6099"/>
          <w14:textFill>
            <w14:solidFill>
              <w14:srgbClr w14:val="2A6099"/>
            </w14:solidFill>
          </w14:textFill>
        </w:rPr>
      </w:pP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Mode de consommation, notamment les importations depuis le reste du monde.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2a6099"/>
          <w:u w:color="2a6099"/>
          <w14:textFill>
            <w14:solidFill>
              <w14:srgbClr w14:val="2A6099"/>
            </w14:solidFill>
          </w14:textFill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Q3-  Quels acteurs interviennent dans ces activit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 xml:space="preserve">s, qui 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 xml:space="preserve">mettent des gaz </w:t>
      </w:r>
      <w:r>
        <w:rPr>
          <w:rStyle w:val="Aucun"/>
          <w:rFonts w:ascii="Calibri" w:hAnsi="Calibri" w:hint="default"/>
          <w:rtl w:val="0"/>
          <w:lang w:val="fr-FR"/>
        </w:rPr>
        <w:t xml:space="preserve">à </w:t>
      </w:r>
      <w:r>
        <w:rPr>
          <w:rStyle w:val="Aucun"/>
          <w:rFonts w:ascii="Calibri" w:hAnsi="Calibri"/>
          <w:rtl w:val="0"/>
          <w:lang w:val="fr-FR"/>
        </w:rPr>
        <w:t>effet de serre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>?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2a6099"/>
          <w:u w:color="2a6099"/>
          <w14:textFill>
            <w14:solidFill>
              <w14:srgbClr w14:val="2A6099"/>
            </w14:solidFill>
          </w14:textFill>
        </w:rPr>
      </w:pP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 xml:space="preserve">Arriver 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nommer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 xml:space="preserve">: entreprises, consommateurs, 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tat, et montrer que les trois sont en lien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 xml:space="preserve">: les consommateurs consomment des biens et services qui ont 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t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 xml:space="preserve">é 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 xml:space="preserve">produits par des entreprises, et des gaz sont 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mis au moment de la consommation (par exemple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: un particulier qui roule avec sa voiture) mais surtout dans le processus de production du bien (mat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riaux utilis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 xml:space="preserve">s, 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nergie pour produire le bien ...).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i w:val="1"/>
          <w:iCs w:val="1"/>
        </w:rPr>
      </w:pPr>
    </w:p>
    <w:p>
      <w:pPr>
        <w:pStyle w:val="Standard"/>
        <w:shd w:val="clear" w:color="auto" w:fill="dddddd"/>
        <w:spacing w:after="57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Ressources pour aller plus loin sur les causes du changement climatique</w:t>
      </w:r>
    </w:p>
    <w:p>
      <w:pPr>
        <w:pStyle w:val="Standard"/>
        <w:shd w:val="clear" w:color="auto" w:fill="dddddd"/>
        <w:spacing w:after="57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Vid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o du Monde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 xml:space="preserve">: </w:t>
      </w:r>
      <w:r>
        <w:rPr>
          <w:rStyle w:val="Aucun"/>
          <w:rFonts w:ascii="Calibri" w:hAnsi="Calibri" w:hint="default"/>
          <w:rtl w:val="0"/>
          <w:lang w:val="fr-FR"/>
        </w:rPr>
        <w:t>« </w:t>
      </w:r>
      <w:r>
        <w:rPr>
          <w:rStyle w:val="Aucun"/>
          <w:rFonts w:ascii="Calibri" w:hAnsi="Calibri"/>
          <w:rtl w:val="0"/>
          <w:lang w:val="fr-FR"/>
        </w:rPr>
        <w:t>Qui r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chauffe le climat (et comment)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>?</w:t>
      </w:r>
      <w:r>
        <w:rPr>
          <w:rStyle w:val="Aucun"/>
          <w:rFonts w:ascii="Calibri" w:hAnsi="Calibri" w:hint="default"/>
          <w:rtl w:val="0"/>
          <w:lang w:val="fr-FR"/>
        </w:rPr>
        <w:t> »</w:t>
      </w:r>
      <w:r>
        <w:rPr>
          <w:rStyle w:val="Aucun"/>
          <w:rFonts w:ascii="Calibri" w:hAnsi="Calibri"/>
          <w:rtl w:val="0"/>
          <w:lang w:val="fr-FR"/>
        </w:rPr>
        <w:t>, 17 juillet 2022</w:t>
      </w:r>
    </w:p>
    <w:p>
      <w:pPr>
        <w:pStyle w:val="Standard"/>
        <w:shd w:val="clear" w:color="auto" w:fill="dddddd"/>
        <w:spacing w:after="57"/>
        <w:jc w:val="both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"https://youtu.be/GVJRZqI6h2k"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https://youtu.be/GVJRZqI6h2k</w:t>
      </w:r>
      <w:r>
        <w:rPr/>
        <w:fldChar w:fldCharType="end" w:fldLock="0"/>
      </w:r>
    </w:p>
    <w:p>
      <w:pPr>
        <w:pStyle w:val="Standard"/>
        <w:shd w:val="clear" w:color="auto" w:fill="dddddd"/>
        <w:spacing w:after="57"/>
        <w:jc w:val="both"/>
      </w:pPr>
      <w:r>
        <w:rPr>
          <w:rStyle w:val="Aucun"/>
          <w:rFonts w:ascii="Calibri" w:hAnsi="Calibri"/>
          <w:rtl w:val="0"/>
          <w:lang w:val="fr-FR"/>
        </w:rPr>
        <w:t>Vid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 xml:space="preserve">o du Monde, </w:t>
      </w:r>
      <w:r>
        <w:rPr>
          <w:rStyle w:val="Aucun"/>
          <w:rFonts w:ascii="Calibri" w:hAnsi="Calibri" w:hint="default"/>
          <w:rtl w:val="0"/>
          <w:lang w:val="fr-FR"/>
        </w:rPr>
        <w:t>« </w:t>
      </w:r>
      <w:r>
        <w:rPr>
          <w:rStyle w:val="Aucun"/>
          <w:rFonts w:ascii="Calibri" w:hAnsi="Calibri"/>
          <w:rtl w:val="0"/>
          <w:lang w:val="fr-FR"/>
        </w:rPr>
        <w:t>Comprendre le r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chauffement climatique en 4 minutes</w:t>
      </w:r>
      <w:r>
        <w:rPr>
          <w:rStyle w:val="Aucun"/>
          <w:rFonts w:ascii="Calibri" w:hAnsi="Calibri" w:hint="default"/>
          <w:rtl w:val="0"/>
          <w:lang w:val="fr-FR"/>
        </w:rPr>
        <w:t> »</w:t>
      </w:r>
      <w:r>
        <w:rPr>
          <w:rStyle w:val="Aucun"/>
          <w:rFonts w:ascii="Calibri" w:hAnsi="Calibri"/>
          <w:rtl w:val="0"/>
          <w:lang w:val="fr-FR"/>
        </w:rPr>
        <w:t>, 2015</w:t>
      </w:r>
    </w:p>
    <w:p>
      <w:pPr>
        <w:pStyle w:val="Standard"/>
        <w:shd w:val="clear" w:color="auto" w:fill="dddddd"/>
        <w:spacing w:after="57"/>
        <w:jc w:val="both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"https://youtu.be/T4LVXCCmIKA"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fr-FR"/>
        </w:rPr>
        <w:t>https://youtu.be/T4LVXCCmIKA</w:t>
      </w:r>
      <w:r>
        <w:rPr/>
        <w:fldChar w:fldCharType="end" w:fldLock="0"/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Standard"/>
        <w:spacing w:after="57"/>
        <w:jc w:val="both"/>
        <w:rPr>
          <w:del w:id="1" w:date="2022-11-04T15:27:32Z" w:author="Raphaelle Marx"/>
          <w:rStyle w:val="Aucun"/>
          <w:rFonts w:ascii="Calibri" w:cs="Calibri" w:hAnsi="Calibri" w:eastAsia="Calibri"/>
          <w:b w:val="1"/>
          <w:bCs w:val="1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b w:val="1"/>
          <w:bCs w:val="1"/>
        </w:rPr>
      </w:pPr>
      <w:r>
        <w:rPr>
          <w:rStyle w:val="Aucun"/>
          <w:rFonts w:ascii="Calibri" w:hAnsi="Calibri"/>
          <w:b w:val="1"/>
          <w:bCs w:val="1"/>
          <w:rtl w:val="0"/>
          <w:lang w:val="fr-FR"/>
        </w:rPr>
        <w:t>Bilan de l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>’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activit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 xml:space="preserve">é 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1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> 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: le changement climatique, une question pour les SES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b w:val="1"/>
          <w:bCs w:val="1"/>
        </w:rPr>
      </w:pPr>
    </w:p>
    <w:p>
      <w:pPr>
        <w:pStyle w:val="Standard"/>
        <w:spacing w:after="57"/>
        <w:rPr>
          <w:rStyle w:val="Aucun"/>
          <w:rFonts w:ascii="Calibri" w:cs="Calibri" w:hAnsi="Calibri" w:eastAsia="Calibri"/>
          <w:i w:val="1"/>
          <w:iCs w:val="1"/>
        </w:rPr>
      </w:pPr>
      <w:r>
        <w:rPr>
          <w:rStyle w:val="Aucun"/>
          <w:rFonts w:ascii="Calibri" w:hAnsi="Calibri"/>
          <w:i w:val="1"/>
          <w:iCs w:val="1"/>
          <w:rtl w:val="0"/>
          <w:lang w:val="fr-FR"/>
        </w:rPr>
        <w:t>A faire sous forme de sch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é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>ma ou de courte synth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è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 xml:space="preserve">se 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é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>crite.</w:t>
      </w:r>
    </w:p>
    <w:p>
      <w:pPr>
        <w:pStyle w:val="Standard"/>
        <w:spacing w:after="57"/>
        <w:rPr>
          <w:rStyle w:val="Aucun"/>
          <w:rFonts w:ascii="Calibri" w:cs="Calibri" w:hAnsi="Calibri" w:eastAsia="Calibri"/>
          <w:i w:val="1"/>
          <w:iCs w:val="1"/>
        </w:rPr>
      </w:pPr>
      <w:r>
        <w:rPr>
          <w:rStyle w:val="Aucun"/>
          <w:rFonts w:ascii="Calibri" w:hAnsi="Calibri"/>
          <w:i w:val="1"/>
          <w:iCs w:val="1"/>
          <w:rtl w:val="0"/>
          <w:lang w:val="fr-FR"/>
        </w:rPr>
        <w:t>Montrez que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 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 xml:space="preserve">: </w:t>
      </w:r>
    </w:p>
    <w:p>
      <w:pPr>
        <w:pStyle w:val="Standard"/>
        <w:spacing w:after="57"/>
        <w:rPr>
          <w:rStyle w:val="Aucun"/>
          <w:rFonts w:ascii="Calibri" w:cs="Calibri" w:hAnsi="Calibri" w:eastAsia="Calibri"/>
          <w:i w:val="1"/>
          <w:iCs w:val="1"/>
          <w:shd w:val="nil" w:color="auto" w:fill="auto"/>
        </w:rPr>
      </w:pPr>
      <w:r>
        <w:rPr>
          <w:rStyle w:val="Aucun"/>
          <w:rFonts w:ascii="Calibri" w:hAnsi="Calibri"/>
          <w:i w:val="1"/>
          <w:iCs w:val="1"/>
          <w:rtl w:val="0"/>
          <w:lang w:val="fr-FR"/>
        </w:rPr>
        <w:t>- le changement climatique a des cons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é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>quences sur les activit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é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 xml:space="preserve">s 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é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>conomiques</w:t>
      </w:r>
    </w:p>
    <w:p>
      <w:pPr>
        <w:pStyle w:val="Standard"/>
        <w:spacing w:after="57"/>
      </w:pPr>
      <w:r>
        <w:rPr>
          <w:rStyle w:val="Aucun"/>
          <w:rFonts w:ascii="Calibri" w:hAnsi="Calibri"/>
          <w:i w:val="1"/>
          <w:iCs w:val="1"/>
          <w:rtl w:val="0"/>
          <w:lang w:val="fr-FR"/>
        </w:rPr>
        <w:t>- les activit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é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 xml:space="preserve">s 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é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>conomiques sont une des causes du changement climatique</w:t>
      </w: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Standard"/>
        <w:spacing w:after="57"/>
        <w:rPr>
          <w:rStyle w:val="Aucun"/>
          <w:shd w:val="nil" w:color="auto" w:fill="auto"/>
        </w:rPr>
      </w:pPr>
    </w:p>
    <w:p>
      <w:pPr>
        <w:pStyle w:val="Standard"/>
        <w:spacing w:after="57"/>
        <w:rPr>
          <w:del w:id="2" w:date="2022-11-04T15:27:44Z" w:author="Raphaelle Marx"/>
          <w:rStyle w:val="Aucun"/>
          <w:rFonts w:ascii="Calibri" w:cs="Calibri" w:hAnsi="Calibri" w:eastAsia="Calibri"/>
          <w:i w:val="1"/>
          <w:iCs w:val="1"/>
          <w:shd w:val="nil" w:color="auto" w:fill="auto"/>
        </w:rPr>
      </w:pPr>
    </w:p>
    <w:p>
      <w:pPr>
        <w:pStyle w:val="Standard"/>
        <w:spacing w:after="57"/>
        <w:rPr>
          <w:del w:id="3" w:date="2022-11-04T15:27:44Z" w:author="Raphaelle Marx"/>
          <w:rStyle w:val="Aucun"/>
          <w:rFonts w:ascii="Calibri" w:cs="Calibri" w:hAnsi="Calibri" w:eastAsia="Calibri"/>
          <w:i w:val="1"/>
          <w:iCs w:val="1"/>
          <w:shd w:val="nil" w:color="auto" w:fill="auto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b w:val="1"/>
          <w:bCs w:val="1"/>
          <w:u w:val="single"/>
          <w:shd w:val="nil" w:color="auto" w:fill="auto"/>
        </w:rPr>
      </w:pPr>
      <w:r>
        <w:rPr>
          <w:rStyle w:val="Aucun"/>
          <w:rFonts w:ascii="Calibri" w:hAnsi="Calibri"/>
          <w:b w:val="1"/>
          <w:bCs w:val="1"/>
          <w:u w:val="single"/>
          <w:rtl w:val="0"/>
          <w:lang w:val="fr-FR"/>
        </w:rPr>
        <w:t>Activit</w:t>
      </w:r>
      <w:r>
        <w:rPr>
          <w:rStyle w:val="Aucun"/>
          <w:rFonts w:ascii="Calibri" w:hAnsi="Calibri" w:hint="default"/>
          <w:b w:val="1"/>
          <w:bCs w:val="1"/>
          <w:u w:val="single"/>
          <w:rtl w:val="0"/>
          <w:lang w:val="fr-FR"/>
        </w:rPr>
        <w:t xml:space="preserve">é </w:t>
      </w:r>
      <w:r>
        <w:rPr>
          <w:rStyle w:val="Aucun"/>
          <w:rFonts w:ascii="Calibri" w:hAnsi="Calibri"/>
          <w:b w:val="1"/>
          <w:bCs w:val="1"/>
          <w:u w:val="single"/>
          <w:rtl w:val="0"/>
          <w:lang w:val="fr-FR"/>
        </w:rPr>
        <w:t xml:space="preserve">2 </w:t>
      </w:r>
      <w:r>
        <w:rPr>
          <w:rStyle w:val="Aucun"/>
          <w:rFonts w:ascii="Calibri" w:hAnsi="Calibri" w:hint="default"/>
          <w:b w:val="1"/>
          <w:bCs w:val="1"/>
          <w:u w:val="single"/>
          <w:rtl w:val="0"/>
          <w:lang w:val="fr-FR"/>
        </w:rPr>
        <w:t xml:space="preserve">– </w:t>
      </w:r>
      <w:r>
        <w:rPr>
          <w:rStyle w:val="Aucun"/>
          <w:rFonts w:ascii="Calibri" w:hAnsi="Calibri"/>
          <w:b w:val="1"/>
          <w:bCs w:val="1"/>
          <w:u w:val="single"/>
          <w:rtl w:val="0"/>
          <w:lang w:val="fr-FR"/>
        </w:rPr>
        <w:t>La lutte contre le d</w:t>
      </w:r>
      <w:r>
        <w:rPr>
          <w:rStyle w:val="Aucun"/>
          <w:rFonts w:ascii="Calibri" w:hAnsi="Calibri" w:hint="default"/>
          <w:b w:val="1"/>
          <w:bCs w:val="1"/>
          <w:u w:val="single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u w:val="single"/>
          <w:rtl w:val="0"/>
          <w:lang w:val="fr-FR"/>
        </w:rPr>
        <w:t>r</w:t>
      </w:r>
      <w:r>
        <w:rPr>
          <w:rStyle w:val="Aucun"/>
          <w:rFonts w:ascii="Calibri" w:hAnsi="Calibri" w:hint="default"/>
          <w:b w:val="1"/>
          <w:bCs w:val="1"/>
          <w:u w:val="single"/>
          <w:rtl w:val="0"/>
          <w:lang w:val="fr-FR"/>
        </w:rPr>
        <w:t>è</w:t>
      </w:r>
      <w:r>
        <w:rPr>
          <w:rStyle w:val="Aucun"/>
          <w:rFonts w:ascii="Calibri" w:hAnsi="Calibri"/>
          <w:b w:val="1"/>
          <w:bCs w:val="1"/>
          <w:u w:val="single"/>
          <w:rtl w:val="0"/>
          <w:lang w:val="fr-FR"/>
        </w:rPr>
        <w:t>glement climatique ...une affaire individuelle ou collective</w:t>
      </w:r>
      <w:r>
        <w:rPr>
          <w:rStyle w:val="Aucun"/>
          <w:rFonts w:ascii="Calibri" w:hAnsi="Calibri" w:hint="default"/>
          <w:b w:val="1"/>
          <w:bCs w:val="1"/>
          <w:u w:val="single"/>
          <w:rtl w:val="0"/>
          <w:lang w:val="fr-FR"/>
        </w:rPr>
        <w:t> </w:t>
      </w:r>
      <w:r>
        <w:rPr>
          <w:rStyle w:val="Aucun"/>
          <w:rFonts w:ascii="Calibri" w:hAnsi="Calibri"/>
          <w:b w:val="1"/>
          <w:bCs w:val="1"/>
          <w:u w:val="single"/>
          <w:rtl w:val="0"/>
          <w:lang w:val="fr-FR"/>
        </w:rPr>
        <w:t>?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b w:val="1"/>
          <w:bCs w:val="1"/>
          <w:u w:val="single"/>
        </w:rPr>
      </w:pPr>
    </w:p>
    <w:tbl>
      <w:tblPr>
        <w:tblW w:w="10459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459"/>
      </w:tblGrid>
      <w:tr>
        <w:tblPrEx>
          <w:shd w:val="clear" w:color="auto" w:fill="ced7e7"/>
        </w:tblPrEx>
        <w:trPr>
          <w:trHeight w:val="1928" w:hRule="atLeast"/>
        </w:trPr>
        <w:tc>
          <w:tcPr>
            <w:tcW w:type="dxa" w:w="10459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le Contents"/>
              <w:spacing w:after="57"/>
              <w:jc w:val="both"/>
              <w:rPr>
                <w:rStyle w:val="Aucun"/>
                <w:rFonts w:ascii="Calibri" w:cs="Calibri" w:hAnsi="Calibri" w:eastAsia="Calibri"/>
                <w:shd w:val="nil" w:color="auto" w:fill="auto"/>
              </w:rPr>
            </w:pPr>
            <w:r>
              <w:rPr>
                <w:rStyle w:val="Aucun"/>
                <w:rFonts w:ascii="Calibri" w:hAnsi="Calibri"/>
                <w:b w:val="1"/>
                <w:bCs w:val="1"/>
                <w:shd w:val="nil" w:color="auto" w:fill="auto"/>
                <w:rtl w:val="0"/>
                <w:lang w:val="fr-FR"/>
              </w:rPr>
              <w:t>Objectif de l</w:t>
            </w:r>
            <w:r>
              <w:rPr>
                <w:rStyle w:val="Aucun"/>
                <w:rFonts w:ascii="Calibri" w:hAnsi="Calibri" w:hint="default"/>
                <w:b w:val="1"/>
                <w:bCs w:val="1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Calibri" w:hAnsi="Calibri"/>
                <w:b w:val="1"/>
                <w:bCs w:val="1"/>
                <w:shd w:val="nil" w:color="auto" w:fill="auto"/>
                <w:rtl w:val="0"/>
                <w:lang w:val="fr-FR"/>
              </w:rPr>
              <w:t>activit</w:t>
            </w:r>
            <w:r>
              <w:rPr>
                <w:rStyle w:val="Aucun"/>
                <w:rFonts w:ascii="Calibri" w:hAnsi="Calibri" w:hint="default"/>
                <w:b w:val="1"/>
                <w:bCs w:val="1"/>
                <w:shd w:val="nil" w:color="auto" w:fill="auto"/>
                <w:rtl w:val="0"/>
                <w:lang w:val="fr-FR"/>
              </w:rPr>
              <w:t>é</w:t>
            </w:r>
          </w:p>
          <w:p>
            <w:pPr>
              <w:pStyle w:val="Table Contents"/>
              <w:numPr>
                <w:ilvl w:val="0"/>
                <w:numId w:val="2"/>
              </w:numPr>
              <w:bidi w:val="0"/>
              <w:spacing w:after="57"/>
              <w:ind w:right="0"/>
              <w:jc w:val="both"/>
              <w:rPr>
                <w:rFonts w:ascii="Calibri" w:hAnsi="Calibri"/>
                <w:rtl w:val="0"/>
                <w:lang w:val="fr-FR"/>
              </w:rPr>
            </w:pPr>
            <w:r>
              <w:rPr>
                <w:rStyle w:val="Aucun"/>
                <w:rFonts w:ascii="Calibri" w:hAnsi="Calibri"/>
                <w:shd w:val="nil" w:color="auto" w:fill="auto"/>
                <w:rtl w:val="0"/>
                <w:lang w:val="fr-FR"/>
              </w:rPr>
              <w:t>Prendre conscience du fait que les pratiques individuelles de consommation sont influenc</w:t>
            </w:r>
            <w:r>
              <w:rPr>
                <w:rStyle w:val="Aucun"/>
                <w:rFonts w:ascii="Calibri" w:hAnsi="Calibri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Calibri" w:hAnsi="Calibri"/>
                <w:shd w:val="nil" w:color="auto" w:fill="auto"/>
                <w:rtl w:val="0"/>
                <w:lang w:val="fr-FR"/>
              </w:rPr>
              <w:t>es par des facteurs sociaux, qu</w:t>
            </w:r>
            <w:r>
              <w:rPr>
                <w:rStyle w:val="Aucun"/>
                <w:rFonts w:ascii="Calibri" w:hAnsi="Calibri" w:hint="default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Calibri" w:hAnsi="Calibri"/>
                <w:shd w:val="nil" w:color="auto" w:fill="auto"/>
                <w:rtl w:val="0"/>
                <w:lang w:val="fr-FR"/>
              </w:rPr>
              <w:t>elles sont li</w:t>
            </w:r>
            <w:r>
              <w:rPr>
                <w:rStyle w:val="Aucun"/>
                <w:rFonts w:ascii="Calibri" w:hAnsi="Calibri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Calibri" w:hAnsi="Calibri"/>
                <w:shd w:val="nil" w:color="auto" w:fill="auto"/>
                <w:rtl w:val="0"/>
                <w:lang w:val="fr-FR"/>
              </w:rPr>
              <w:t>es au niveau de revenu et se prennent dans un cadre collectif</w:t>
            </w:r>
          </w:p>
          <w:p>
            <w:pPr>
              <w:pStyle w:val="Table Contents"/>
              <w:numPr>
                <w:ilvl w:val="0"/>
                <w:numId w:val="2"/>
              </w:numPr>
              <w:bidi w:val="0"/>
              <w:spacing w:after="57"/>
              <w:ind w:right="0"/>
              <w:jc w:val="both"/>
              <w:rPr>
                <w:rFonts w:ascii="Calibri" w:hAnsi="Calibri"/>
                <w:rtl w:val="0"/>
                <w:lang w:val="fr-FR"/>
              </w:rPr>
            </w:pPr>
            <w:r>
              <w:rPr>
                <w:rStyle w:val="Aucun"/>
                <w:rFonts w:ascii="Calibri" w:hAnsi="Calibri"/>
                <w:shd w:val="nil" w:color="auto" w:fill="auto"/>
                <w:rtl w:val="0"/>
                <w:lang w:val="fr-FR"/>
              </w:rPr>
              <w:t>Approcher la notion de fait social</w:t>
            </w:r>
          </w:p>
          <w:p>
            <w:pPr>
              <w:pStyle w:val="Table Contents"/>
              <w:numPr>
                <w:ilvl w:val="0"/>
                <w:numId w:val="2"/>
              </w:numPr>
              <w:bidi w:val="0"/>
              <w:spacing w:after="57"/>
              <w:ind w:right="0"/>
              <w:jc w:val="both"/>
              <w:rPr>
                <w:rFonts w:ascii="Calibri" w:hAnsi="Calibri"/>
                <w:rtl w:val="0"/>
                <w:lang w:val="fr-FR"/>
              </w:rPr>
            </w:pPr>
            <w:r>
              <w:rPr>
                <w:rStyle w:val="Aucun"/>
                <w:rFonts w:ascii="Calibri" w:hAnsi="Calibri"/>
                <w:shd w:val="nil" w:color="auto" w:fill="auto"/>
                <w:rtl w:val="0"/>
                <w:lang w:val="fr-FR"/>
              </w:rPr>
              <w:t xml:space="preserve">Montrer que les solutions </w:t>
            </w:r>
            <w:r>
              <w:rPr>
                <w:rStyle w:val="Aucun"/>
                <w:rFonts w:ascii="Calibri" w:hAnsi="Calibri" w:hint="default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Calibri" w:hAnsi="Calibri"/>
                <w:shd w:val="nil" w:color="auto" w:fill="auto"/>
                <w:rtl w:val="0"/>
                <w:lang w:val="fr-FR"/>
              </w:rPr>
              <w:t xml:space="preserve">la crise climatique ne peuvent pas (seulement) </w:t>
            </w:r>
            <w:r>
              <w:rPr>
                <w:rStyle w:val="Aucun"/>
                <w:rFonts w:ascii="Calibri" w:hAnsi="Calibri" w:hint="default"/>
                <w:shd w:val="nil" w:color="auto" w:fill="auto"/>
                <w:rtl w:val="0"/>
                <w:lang w:val="fr-FR"/>
              </w:rPr>
              <w:t>ê</w:t>
            </w:r>
            <w:r>
              <w:rPr>
                <w:rStyle w:val="Aucun"/>
                <w:rFonts w:ascii="Calibri" w:hAnsi="Calibri"/>
                <w:shd w:val="nil" w:color="auto" w:fill="auto"/>
                <w:rtl w:val="0"/>
                <w:lang w:val="fr-FR"/>
              </w:rPr>
              <w:t>tre pens</w:t>
            </w:r>
            <w:r>
              <w:rPr>
                <w:rStyle w:val="Aucun"/>
                <w:rFonts w:ascii="Calibri" w:hAnsi="Calibri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Calibri" w:hAnsi="Calibri"/>
                <w:shd w:val="nil" w:color="auto" w:fill="auto"/>
                <w:rtl w:val="0"/>
                <w:lang w:val="fr-FR"/>
              </w:rPr>
              <w:t>es au niveau des gestes individuels</w:t>
            </w:r>
          </w:p>
        </w:tc>
      </w:tr>
    </w:tbl>
    <w:p>
      <w:pPr>
        <w:pStyle w:val="Standard"/>
        <w:widowControl w:val="0"/>
        <w:spacing w:after="57"/>
        <w:ind w:left="108" w:hanging="108"/>
        <w:rPr>
          <w:rStyle w:val="Aucun"/>
          <w:rFonts w:ascii="Calibri" w:cs="Calibri" w:hAnsi="Calibri" w:eastAsia="Calibri"/>
          <w:b w:val="1"/>
          <w:bCs w:val="1"/>
          <w:u w:val="single"/>
        </w:rPr>
      </w:pPr>
    </w:p>
    <w:p>
      <w:pPr>
        <w:pStyle w:val="Standard"/>
        <w:widowControl w:val="0"/>
        <w:spacing w:after="57"/>
        <w:jc w:val="both"/>
        <w:rPr>
          <w:rStyle w:val="Aucun"/>
          <w:rFonts w:ascii="Calibri" w:cs="Calibri" w:hAnsi="Calibri" w:eastAsia="Calibri"/>
          <w:b w:val="1"/>
          <w:bCs w:val="1"/>
          <w:u w:val="single"/>
        </w:rPr>
      </w:pPr>
    </w:p>
    <w:p>
      <w:pPr>
        <w:pStyle w:val="Standard"/>
        <w:spacing w:after="57"/>
        <w:jc w:val="both"/>
        <w:rPr>
          <w:del w:id="4" w:date="2022-11-04T15:27:56Z" w:author="Raphaelle Marx"/>
          <w:rStyle w:val="Aucun"/>
          <w:rFonts w:ascii="Calibri" w:cs="Calibri" w:hAnsi="Calibri" w:eastAsia="Calibri"/>
          <w:b w:val="1"/>
          <w:bCs w:val="1"/>
          <w:u w:val="single"/>
        </w:rPr>
      </w:pPr>
    </w:p>
    <w:p>
      <w:pPr>
        <w:pStyle w:val="Standard"/>
        <w:spacing w:after="57"/>
        <w:jc w:val="both"/>
        <w:rPr>
          <w:del w:id="5" w:date="2022-11-04T15:27:56Z" w:author="Raphaelle Marx"/>
          <w:rStyle w:val="Aucun"/>
          <w:rFonts w:ascii="Calibri" w:cs="Calibri" w:hAnsi="Calibri" w:eastAsia="Calibri"/>
          <w:b w:val="1"/>
          <w:bCs w:val="1"/>
          <w:u w:val="single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b w:val="1"/>
          <w:bCs w:val="1"/>
        </w:rPr>
      </w:pPr>
      <w:r>
        <w:rPr>
          <w:rStyle w:val="Aucun"/>
          <w:rFonts w:ascii="Calibri" w:hAnsi="Calibri"/>
          <w:b w:val="1"/>
          <w:bCs w:val="1"/>
          <w:rtl w:val="0"/>
          <w:lang w:val="fr-FR"/>
        </w:rPr>
        <w:t>1. L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>’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empreinte carbone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> 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 xml:space="preserve">: une mesure de la contribution individuelle aux 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 xml:space="preserve">missions de gaz 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 xml:space="preserve">à 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effet de serre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Standard"/>
        <w:spacing w:after="57"/>
        <w:jc w:val="both"/>
      </w:pPr>
      <w:r>
        <w:rPr>
          <w:rStyle w:val="Aucun"/>
          <w:rFonts w:ascii="Calibri" w:hAnsi="Calibri"/>
          <w:rtl w:val="0"/>
          <w:lang w:val="fr-FR"/>
        </w:rPr>
        <w:t>a. Calculer votre empreinte carbone</w:t>
      </w:r>
    </w:p>
    <w:p>
      <w:pPr>
        <w:pStyle w:val="Standard"/>
        <w:spacing w:after="57"/>
        <w:jc w:val="both"/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"https://nosgestesclimat.fr/"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fr-FR"/>
        </w:rPr>
        <w:t>https://nosgestesclimat.fr/</w:t>
      </w:r>
      <w:r>
        <w:rPr/>
        <w:fldChar w:fldCharType="end" w:fldLock="0"/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Standard"/>
        <w:shd w:val="clear" w:color="auto" w:fill="dddddd"/>
        <w:spacing w:after="57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Pour prof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>: possibilit</w:t>
      </w:r>
      <w:r>
        <w:rPr>
          <w:rStyle w:val="Aucun"/>
          <w:rFonts w:ascii="Calibri" w:hAnsi="Calibri" w:hint="default"/>
          <w:rtl w:val="0"/>
          <w:lang w:val="fr-FR"/>
        </w:rPr>
        <w:t xml:space="preserve">é </w:t>
      </w:r>
      <w:r>
        <w:rPr>
          <w:rStyle w:val="Aucun"/>
          <w:rFonts w:ascii="Calibri" w:hAnsi="Calibri"/>
          <w:rtl w:val="0"/>
          <w:lang w:val="fr-FR"/>
        </w:rPr>
        <w:t>de faire le test en collectif (mode conf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rence ou sondage sur la classe).</w:t>
      </w:r>
    </w:p>
    <w:p>
      <w:pPr>
        <w:pStyle w:val="Standard"/>
        <w:shd w:val="clear" w:color="auto" w:fill="dddddd"/>
        <w:spacing w:after="57"/>
        <w:jc w:val="both"/>
      </w:pPr>
      <w:r>
        <w:rPr>
          <w:rStyle w:val="Aucun"/>
          <w:rFonts w:ascii="Calibri" w:hAnsi="Calibri"/>
          <w:i w:val="1"/>
          <w:iCs w:val="1"/>
          <w:rtl w:val="0"/>
          <w:lang w:val="fr-FR"/>
        </w:rPr>
        <w:t xml:space="preserve">Informations 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 xml:space="preserve">à 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 xml:space="preserve">recueillir avant de faire le test (demander aux 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é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>l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è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>ves de les chercher avant):</w:t>
      </w:r>
    </w:p>
    <w:p>
      <w:pPr>
        <w:pStyle w:val="Standard"/>
        <w:shd w:val="clear" w:color="auto" w:fill="dddddd"/>
        <w:spacing w:after="57"/>
        <w:jc w:val="both"/>
      </w:pPr>
      <w:r>
        <w:rPr>
          <w:rStyle w:val="Aucun"/>
          <w:rFonts w:ascii="Calibri" w:hAnsi="Calibri"/>
          <w:i w:val="1"/>
          <w:iCs w:val="1"/>
          <w:rtl w:val="0"/>
          <w:lang w:val="fr-FR"/>
        </w:rPr>
        <w:t>- type de voiture si vous en avez une, quel carburant utilis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é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>, nombre de kilom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è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>tres annuels</w:t>
      </w:r>
    </w:p>
    <w:p>
      <w:pPr>
        <w:pStyle w:val="Standard"/>
        <w:shd w:val="clear" w:color="auto" w:fill="dddddd"/>
        <w:spacing w:after="57"/>
        <w:jc w:val="both"/>
      </w:pPr>
      <w:r>
        <w:rPr>
          <w:rStyle w:val="Aucun"/>
          <w:rFonts w:ascii="Calibri" w:hAnsi="Calibri"/>
          <w:i w:val="1"/>
          <w:iCs w:val="1"/>
          <w:rtl w:val="0"/>
          <w:lang w:val="fr-FR"/>
        </w:rPr>
        <w:t>- consommation annuelle d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’é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>lectricit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 xml:space="preserve">é 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 xml:space="preserve">du foyer (ou montant facture 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é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>lectricit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é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>)</w:t>
      </w:r>
    </w:p>
    <w:p>
      <w:pPr>
        <w:pStyle w:val="Standard"/>
        <w:shd w:val="clear" w:color="auto" w:fill="dddddd"/>
        <w:spacing w:after="57"/>
        <w:jc w:val="both"/>
      </w:pPr>
      <w:r>
        <w:rPr>
          <w:rStyle w:val="Aucun"/>
          <w:rFonts w:ascii="Calibri" w:hAnsi="Calibri"/>
          <w:i w:val="1"/>
          <w:iCs w:val="1"/>
          <w:rtl w:val="0"/>
          <w:lang w:val="fr-FR"/>
        </w:rPr>
        <w:t>- consommation annuelle de gaz du foyer (ou montant facture de gaz)</w:t>
      </w: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  <w:rPr>
          <w:rStyle w:val="Aucun"/>
          <w:rFonts w:ascii="Arial" w:cs="Arial" w:hAnsi="Arial" w:eastAsia="Arial"/>
          <w:b w:val="1"/>
          <w:bCs w:val="1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b. Analyser votre r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sultat</w:t>
      </w:r>
    </w:p>
    <w:p>
      <w:pPr>
        <w:pStyle w:val="Standard"/>
        <w:spacing w:after="57"/>
        <w:jc w:val="both"/>
      </w:pPr>
      <w:r>
        <w:rPr>
          <w:rStyle w:val="Aucun"/>
        </w:rP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-58</wp:posOffset>
            </wp:positionH>
            <wp:positionV relativeFrom="line">
              <wp:posOffset>0</wp:posOffset>
            </wp:positionV>
            <wp:extent cx="6119615" cy="3222519"/>
            <wp:effectExtent l="0" t="0" r="0" b="0"/>
            <wp:wrapSquare wrapText="bothSides" distL="0" distR="0" distT="0" distB="0"/>
            <wp:docPr id="1073741825" name="officeArt object" descr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" descr="Image1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615" cy="32225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  <w:rPr>
          <w:del w:id="6" w:date="2022-11-04T15:28:03Z" w:author="Raphaelle Marx"/>
        </w:rPr>
      </w:pPr>
    </w:p>
    <w:p>
      <w:pPr>
        <w:pStyle w:val="Standard"/>
        <w:spacing w:after="57"/>
        <w:jc w:val="both"/>
        <w:rPr>
          <w:del w:id="7" w:date="2022-11-04T15:28:03Z" w:author="Raphaelle Marx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Q1. D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apr</w:t>
      </w:r>
      <w:r>
        <w:rPr>
          <w:rStyle w:val="Aucun"/>
          <w:rFonts w:ascii="Calibri" w:hAnsi="Calibri" w:hint="default"/>
          <w:rtl w:val="0"/>
          <w:lang w:val="fr-FR"/>
        </w:rPr>
        <w:t>è</w:t>
      </w:r>
      <w:r>
        <w:rPr>
          <w:rStyle w:val="Aucun"/>
          <w:rFonts w:ascii="Calibri" w:hAnsi="Calibri"/>
          <w:rtl w:val="0"/>
          <w:lang w:val="fr-FR"/>
        </w:rPr>
        <w:t>s le test, quelle est votre empreinte carbone moyenne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>?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Q2. Comparez votre empreinte carbone avec celle de la moyenne de la population fran</w:t>
      </w:r>
      <w:r>
        <w:rPr>
          <w:rStyle w:val="Aucun"/>
          <w:rFonts w:ascii="Calibri" w:hAnsi="Calibri" w:hint="default"/>
          <w:rtl w:val="0"/>
          <w:lang w:val="fr-FR"/>
        </w:rPr>
        <w:t>ç</w:t>
      </w:r>
      <w:r>
        <w:rPr>
          <w:rStyle w:val="Aucun"/>
          <w:rFonts w:ascii="Calibri" w:hAnsi="Calibri"/>
          <w:rtl w:val="0"/>
          <w:lang w:val="fr-FR"/>
        </w:rPr>
        <w:t>aise (ci-dessus) : vous-situez-vous au-dessus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>? En dessous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>? De peu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>? De beaucoup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>?</w:t>
      </w:r>
    </w:p>
    <w:p>
      <w:pPr>
        <w:pStyle w:val="Standard"/>
        <w:spacing w:after="57"/>
        <w:jc w:val="both"/>
      </w:pPr>
      <w:r>
        <w:rPr>
          <w:rStyle w:val="Aucun"/>
          <w:rFonts w:ascii="Calibri" w:hAnsi="Calibri"/>
          <w:rtl w:val="0"/>
          <w:lang w:val="fr-FR"/>
        </w:rPr>
        <w:t>Q3. Selon vous, que faudrait-il changer, dans vos pratiques de consommation (ou dans celle de votre foyer), pour r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duire votre empreinte carbone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>?</w:t>
      </w:r>
    </w:p>
    <w:p>
      <w:pPr>
        <w:pStyle w:val="Standard"/>
        <w:tabs>
          <w:tab w:val="left" w:pos="7433"/>
        </w:tabs>
        <w:spacing w:after="57"/>
        <w:jc w:val="both"/>
      </w:pPr>
      <w:r>
        <w:rPr>
          <w:rStyle w:val="Aucun"/>
          <w:rFonts w:ascii="Calibri" w:hAnsi="Calibri"/>
          <w:rtl w:val="0"/>
          <w:lang w:val="fr-FR"/>
        </w:rPr>
        <w:t xml:space="preserve">Q4. Pour quelles raisons certains changements sont-ils difficiles </w:t>
      </w:r>
      <w:r>
        <w:rPr>
          <w:rStyle w:val="Aucun"/>
          <w:rFonts w:ascii="Calibri" w:hAnsi="Calibri" w:hint="default"/>
          <w:rtl w:val="0"/>
          <w:lang w:val="fr-FR"/>
        </w:rPr>
        <w:t xml:space="preserve">à </w:t>
      </w:r>
      <w:r>
        <w:rPr>
          <w:rStyle w:val="Aucun"/>
          <w:rFonts w:ascii="Calibri" w:hAnsi="Calibri"/>
          <w:rtl w:val="0"/>
          <w:lang w:val="fr-FR"/>
        </w:rPr>
        <w:t>r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aliser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>?</w:t>
      </w:r>
      <w:r>
        <w:rPr>
          <w:rStyle w:val="Aucun"/>
        </w:rPr>
        <w:tab/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i w:val="1"/>
          <w:iCs w:val="1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2a6099"/>
          <w:u w:color="2a6099"/>
          <w14:textFill>
            <w14:solidFill>
              <w14:srgbClr w14:val="2A6099"/>
            </w14:solidFill>
          </w14:textFill>
        </w:rPr>
      </w:pP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 xml:space="preserve">→ 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 xml:space="preserve">arriver 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dire que les pratiques individuelles ne d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pendent pas que de choix individuels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: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2a6099"/>
          <w:u w:color="2a6099"/>
          <w14:textFill>
            <w14:solidFill>
              <w14:srgbClr w14:val="2A6099"/>
            </w14:solidFill>
          </w14:textFill>
        </w:rPr>
      </w:pP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- influences sociales sur la consommation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: r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ô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le du groupe, consommer pour s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int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grer dans un groupe, r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ô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le de la publicit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2a6099"/>
          <w:u w:color="2a6099"/>
          <w14:textFill>
            <w14:solidFill>
              <w14:srgbClr w14:val="2A6099"/>
            </w14:solidFill>
          </w14:textFill>
        </w:rPr>
      </w:pP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- contrainte budg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taire qui emp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ê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che de consommer ce qu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on souhaiterait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2a6099"/>
          <w:u w:color="2a6099"/>
          <w14:textFill>
            <w14:solidFill>
              <w14:srgbClr w14:val="2A6099"/>
            </w14:solidFill>
          </w14:textFill>
        </w:rPr>
      </w:pP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- contraintes li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es au travail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: horaires, conditions de travail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2a6099"/>
          <w:u w:color="2a6099"/>
          <w14:textFill>
            <w14:solidFill>
              <w14:srgbClr w14:val="2A6099"/>
            </w14:solidFill>
          </w14:textFill>
        </w:rPr>
      </w:pP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- r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ô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le des entreprises (produits propos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 xml:space="preserve">s 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…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) et de l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’É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tat (part des services publics dans l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empreinte carbone)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2a6099"/>
          <w:u w:color="2a6099"/>
          <w14:textFill>
            <w14:solidFill>
              <w14:srgbClr w14:val="2A6099"/>
            </w14:solidFill>
          </w14:textFill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b w:val="1"/>
          <w:bCs w:val="1"/>
          <w:rtl w:val="0"/>
          <w:lang w:val="fr-FR"/>
        </w:rPr>
        <w:t>2. Empreinte carbone et niveau de vie</w:t>
      </w:r>
    </w:p>
    <w:p>
      <w:pPr>
        <w:pStyle w:val="Standard"/>
        <w:spacing w:after="57"/>
        <w:jc w:val="both"/>
        <w:rPr>
          <w:del w:id="8" w:date="2022-11-04T15:28:14Z" w:author="Raphaelle Marx"/>
          <w:rStyle w:val="Aucun"/>
          <w:rFonts w:ascii="Calibri" w:cs="Calibri" w:hAnsi="Calibri" w:eastAsia="Calibri"/>
          <w:b w:val="1"/>
          <w:bCs w:val="1"/>
        </w:rPr>
      </w:pPr>
    </w:p>
    <w:p>
      <w:pPr>
        <w:pStyle w:val="Standard"/>
        <w:spacing w:after="57"/>
        <w:jc w:val="both"/>
      </w:pPr>
      <w:r>
        <w:rPr>
          <w:rStyle w:val="Aucun"/>
          <w:rFonts w:ascii="Calibri" w:hAnsi="Calibri"/>
          <w:b w:val="1"/>
          <w:bCs w:val="1"/>
          <w:rtl w:val="0"/>
          <w:lang w:val="fr-FR"/>
        </w:rPr>
        <w:t>Doc 1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> 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 xml:space="preserve">: 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Vid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o de Groland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(2min41)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: Mieux vaut-il 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ê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tre riche et 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cologiquement conscient ou pauvre et indiff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rent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?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> </w:t>
      </w:r>
    </w:p>
    <w:p>
      <w:pPr>
        <w:pStyle w:val="Text body"/>
        <w:spacing w:after="57"/>
        <w:jc w:val="both"/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"https://www.dailymotion.com/video/x8n2mo"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fr-FR"/>
        </w:rPr>
        <w:t>Bobo ecologie</w:t>
      </w:r>
      <w:r>
        <w:rPr/>
        <w:fldChar w:fldCharType="end" w:fldLock="0"/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"https://www.dailymotion.com/video/x8n2mo"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fr-FR"/>
        </w:rPr>
        <w:t> </w:t>
      </w:r>
      <w:r>
        <w:rPr/>
        <w:fldChar w:fldCharType="end" w:fldLock="0"/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"https://www.dailymotion.com/video/x8n2mo"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fr-FR"/>
        </w:rPr>
        <w:t>developpement</w:t>
      </w:r>
      <w:r>
        <w:rPr/>
        <w:fldChar w:fldCharType="end" w:fldLock="0"/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"https://www.dailymotion.com/video/x8n2mo"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fr-FR"/>
        </w:rPr>
        <w:t xml:space="preserve"> </w:t>
      </w:r>
      <w:r>
        <w:rPr/>
        <w:fldChar w:fldCharType="end" w:fldLock="0"/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"https://www.dailymotion.com/video/x8n2mo"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fr-FR"/>
        </w:rPr>
        <w:t>durable groland</w:t>
      </w:r>
      <w:r>
        <w:rPr/>
        <w:fldChar w:fldCharType="end" w:fldLock="0"/>
      </w:r>
      <w:r>
        <w:rPr>
          <w:rStyle w:val="Hyperlink.3"/>
        </w:rPr>
        <w:fldChar w:fldCharType="begin" w:fldLock="0"/>
      </w:r>
      <w:r>
        <w:rPr>
          <w:rStyle w:val="Hyperlink.3"/>
        </w:rPr>
        <w:instrText xml:space="preserve"> HYPERLINK "https://www.dailymotion.com/video/x8n2mo"</w:instrText>
      </w:r>
      <w:r>
        <w:rPr>
          <w:rStyle w:val="Hyperlink.3"/>
        </w:rPr>
        <w:fldChar w:fldCharType="separate" w:fldLock="0"/>
      </w:r>
      <w:r>
        <w:rPr>
          <w:rStyle w:val="Hyperlink.3"/>
          <w:rtl w:val="0"/>
          <w:lang w:val="fr-FR"/>
        </w:rPr>
        <w:t xml:space="preserve"> </w:t>
      </w:r>
      <w:r>
        <w:rPr/>
        <w:fldChar w:fldCharType="end" w:fldLock="0"/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"https://www.dailymotion.com/video/x8n2mo"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fr-FR"/>
        </w:rPr>
        <w:t>- Vid</w:t>
      </w:r>
      <w:r>
        <w:rPr>
          <w:rStyle w:val="Hyperlink.2"/>
          <w:rtl w:val="0"/>
          <w:lang w:val="fr-FR"/>
        </w:rPr>
        <w:t>é</w:t>
      </w:r>
      <w:r>
        <w:rPr>
          <w:rStyle w:val="Hyperlink.2"/>
          <w:rtl w:val="0"/>
          <w:lang w:val="fr-FR"/>
        </w:rPr>
        <w:t>o Dailymotion</w:t>
      </w:r>
      <w:r>
        <w:rPr/>
        <w:fldChar w:fldCharType="end" w:fldLock="0"/>
      </w:r>
    </w:p>
    <w:p>
      <w:pPr>
        <w:pStyle w:val="Text body"/>
        <w:shd w:val="clear" w:color="auto" w:fill="dddddd"/>
        <w:spacing w:after="57"/>
        <w:jc w:val="both"/>
        <w:rPr>
          <w:rStyle w:val="Aucun"/>
          <w:sz w:val="20"/>
          <w:szCs w:val="20"/>
        </w:rPr>
      </w:pPr>
      <w:r>
        <w:rPr>
          <w:rStyle w:val="Aucun"/>
          <w:sz w:val="20"/>
          <w:szCs w:val="20"/>
          <w:rtl w:val="0"/>
          <w:lang w:val="fr-FR"/>
        </w:rPr>
        <w:t>Pour prof :</w:t>
      </w:r>
    </w:p>
    <w:p>
      <w:pPr>
        <w:pStyle w:val="Text body"/>
        <w:shd w:val="clear" w:color="auto" w:fill="dddddd"/>
        <w:spacing w:after="57"/>
        <w:jc w:val="both"/>
        <w:rPr>
          <w:rStyle w:val="Aucun"/>
          <w:sz w:val="22"/>
          <w:szCs w:val="22"/>
        </w:rPr>
      </w:pPr>
      <w:r>
        <w:rPr>
          <w:rStyle w:val="Aucun"/>
          <w:sz w:val="22"/>
          <w:szCs w:val="22"/>
          <w:rtl w:val="0"/>
          <w:lang w:val="fr-FR"/>
        </w:rPr>
        <w:t xml:space="preserve">Pour aborder en classe les effets de la morale 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cocitoyenne</w:t>
      </w:r>
      <w:r>
        <w:rPr>
          <w:rStyle w:val="Aucun"/>
          <w:sz w:val="22"/>
          <w:szCs w:val="22"/>
          <w:rtl w:val="0"/>
          <w:lang w:val="fr-FR"/>
        </w:rPr>
        <w:t> </w:t>
      </w:r>
      <w:r>
        <w:rPr>
          <w:rStyle w:val="Aucun"/>
          <w:sz w:val="22"/>
          <w:szCs w:val="22"/>
          <w:rtl w:val="0"/>
          <w:lang w:val="fr-FR"/>
        </w:rPr>
        <w:t>sans passer par un long texte. La vid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o reprend l</w:t>
      </w:r>
      <w:r>
        <w:rPr>
          <w:rStyle w:val="Aucun"/>
          <w:sz w:val="22"/>
          <w:szCs w:val="22"/>
          <w:rtl w:val="0"/>
          <w:lang w:val="fr-FR"/>
        </w:rPr>
        <w:t>’</w:t>
      </w:r>
      <w:r>
        <w:rPr>
          <w:rStyle w:val="Aucun"/>
          <w:sz w:val="22"/>
          <w:szCs w:val="22"/>
          <w:rtl w:val="0"/>
          <w:lang w:val="fr-FR"/>
        </w:rPr>
        <w:t>id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 xml:space="preserve">e que les classes populaires sont 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sz w:val="22"/>
          <w:szCs w:val="22"/>
          <w:rtl w:val="0"/>
          <w:lang w:val="fr-FR"/>
        </w:rPr>
        <w:t xml:space="preserve">majoritairement 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sz w:val="22"/>
          <w:szCs w:val="22"/>
          <w:rtl w:val="0"/>
          <w:lang w:val="fr-FR"/>
        </w:rPr>
        <w:t xml:space="preserve">cologistes 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sz w:val="22"/>
          <w:szCs w:val="22"/>
          <w:rtl w:val="0"/>
          <w:lang w:val="fr-FR"/>
        </w:rPr>
        <w:t>leur insu, ou plut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sz w:val="22"/>
          <w:szCs w:val="22"/>
          <w:rtl w:val="0"/>
          <w:lang w:val="fr-FR"/>
        </w:rPr>
        <w:t>ô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sz w:val="22"/>
          <w:szCs w:val="22"/>
          <w:rtl w:val="0"/>
          <w:lang w:val="fr-FR"/>
        </w:rPr>
        <w:t xml:space="preserve">t des 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sz w:val="22"/>
          <w:szCs w:val="22"/>
          <w:rtl w:val="0"/>
          <w:lang w:val="fr-FR"/>
        </w:rPr>
        <w:t>é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sz w:val="22"/>
          <w:szCs w:val="22"/>
          <w:rtl w:val="0"/>
          <w:lang w:val="fr-FR"/>
        </w:rPr>
        <w:t>cologistes qui s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sz w:val="22"/>
          <w:szCs w:val="22"/>
          <w:rtl w:val="0"/>
          <w:lang w:val="fr-FR"/>
        </w:rPr>
        <w:t>’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sz w:val="22"/>
          <w:szCs w:val="22"/>
          <w:rtl w:val="0"/>
          <w:lang w:val="fr-FR"/>
        </w:rPr>
        <w:t>ignorent</w:t>
      </w:r>
      <w:r>
        <w:rPr>
          <w:rStyle w:val="Aucun"/>
          <w:sz w:val="22"/>
          <w:szCs w:val="22"/>
          <w:rtl w:val="0"/>
          <w:lang w:val="fr-FR"/>
        </w:rPr>
        <w:t xml:space="preserve"> lorsque l</w:t>
      </w:r>
      <w:r>
        <w:rPr>
          <w:rStyle w:val="Aucun"/>
          <w:sz w:val="22"/>
          <w:szCs w:val="22"/>
          <w:rtl w:val="0"/>
          <w:lang w:val="fr-FR"/>
        </w:rPr>
        <w:t>’</w:t>
      </w:r>
      <w:r>
        <w:rPr>
          <w:rStyle w:val="Aucun"/>
          <w:sz w:val="22"/>
          <w:szCs w:val="22"/>
          <w:rtl w:val="0"/>
          <w:lang w:val="fr-FR"/>
        </w:rPr>
        <w:t>on prend en compte l</w:t>
      </w:r>
      <w:r>
        <w:rPr>
          <w:rStyle w:val="Aucun"/>
          <w:sz w:val="22"/>
          <w:szCs w:val="22"/>
          <w:rtl w:val="0"/>
          <w:lang w:val="fr-FR"/>
        </w:rPr>
        <w:t>’</w:t>
      </w:r>
      <w:r>
        <w:rPr>
          <w:rStyle w:val="Aucun"/>
          <w:sz w:val="22"/>
          <w:szCs w:val="22"/>
          <w:rtl w:val="0"/>
          <w:lang w:val="fr-FR"/>
        </w:rPr>
        <w:t>enti</w:t>
      </w:r>
      <w:r>
        <w:rPr>
          <w:rStyle w:val="Aucun"/>
          <w:sz w:val="22"/>
          <w:szCs w:val="22"/>
          <w:rtl w:val="0"/>
          <w:lang w:val="fr-FR"/>
        </w:rPr>
        <w:t>è</w:t>
      </w:r>
      <w:r>
        <w:rPr>
          <w:rStyle w:val="Aucun"/>
          <w:sz w:val="22"/>
          <w:szCs w:val="22"/>
          <w:rtl w:val="0"/>
          <w:lang w:val="fr-FR"/>
        </w:rPr>
        <w:t>ret</w:t>
      </w:r>
      <w:r>
        <w:rPr>
          <w:rStyle w:val="Aucun"/>
          <w:sz w:val="22"/>
          <w:szCs w:val="22"/>
          <w:rtl w:val="0"/>
          <w:lang w:val="fr-FR"/>
        </w:rPr>
        <w:t xml:space="preserve">é </w:t>
      </w:r>
      <w:r>
        <w:rPr>
          <w:rStyle w:val="Aucun"/>
          <w:sz w:val="22"/>
          <w:szCs w:val="22"/>
          <w:rtl w:val="0"/>
          <w:lang w:val="fr-FR"/>
        </w:rPr>
        <w:t xml:space="preserve">du style de vie et pas les petits gestes communs </w:t>
      </w:r>
      <w:r>
        <w:rPr>
          <w:rStyle w:val="Aucun"/>
          <w:sz w:val="22"/>
          <w:szCs w:val="22"/>
          <w:rtl w:val="0"/>
          <w:lang w:val="fr-FR"/>
        </w:rPr>
        <w:t xml:space="preserve">à </w:t>
      </w:r>
      <w:r>
        <w:rPr>
          <w:rStyle w:val="Aucun"/>
          <w:sz w:val="22"/>
          <w:szCs w:val="22"/>
          <w:rtl w:val="0"/>
          <w:lang w:val="fr-FR"/>
        </w:rPr>
        <w:t>toutes et tous (avec des diff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rences notables selon les fractions de classe, bien sur).</w:t>
      </w:r>
    </w:p>
    <w:p>
      <w:pPr>
        <w:pStyle w:val="Text body"/>
        <w:shd w:val="clear" w:color="auto" w:fill="dddddd"/>
        <w:spacing w:after="57"/>
        <w:jc w:val="both"/>
        <w:rPr>
          <w:rStyle w:val="Aucun"/>
          <w:sz w:val="22"/>
          <w:szCs w:val="22"/>
        </w:rPr>
      </w:pPr>
      <w:r>
        <w:rPr>
          <w:rStyle w:val="Aucun"/>
          <w:sz w:val="22"/>
          <w:szCs w:val="22"/>
          <w:rtl w:val="0"/>
          <w:lang w:val="fr-FR"/>
        </w:rPr>
        <w:t>La vid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o de Groland (expliquer de quoi il s</w:t>
      </w:r>
      <w:r>
        <w:rPr>
          <w:rStyle w:val="Aucun"/>
          <w:sz w:val="22"/>
          <w:szCs w:val="22"/>
          <w:rtl w:val="0"/>
          <w:lang w:val="fr-FR"/>
        </w:rPr>
        <w:t>’</w:t>
      </w:r>
      <w:r>
        <w:rPr>
          <w:rStyle w:val="Aucun"/>
          <w:sz w:val="22"/>
          <w:szCs w:val="22"/>
          <w:rtl w:val="0"/>
          <w:lang w:val="fr-FR"/>
        </w:rPr>
        <w:t xml:space="preserve">agit) compare </w:t>
      </w:r>
      <w:r>
        <w:rPr>
          <w:rStyle w:val="Aucun"/>
          <w:sz w:val="22"/>
          <w:szCs w:val="22"/>
          <w:rtl w:val="0"/>
          <w:lang w:val="fr-FR"/>
        </w:rPr>
        <w:t xml:space="preserve">à </w:t>
      </w:r>
      <w:r>
        <w:rPr>
          <w:rStyle w:val="Aucun"/>
          <w:sz w:val="22"/>
          <w:szCs w:val="22"/>
          <w:rtl w:val="0"/>
          <w:lang w:val="fr-FR"/>
        </w:rPr>
        <w:t>l</w:t>
      </w:r>
      <w:r>
        <w:rPr>
          <w:rStyle w:val="Aucun"/>
          <w:sz w:val="22"/>
          <w:szCs w:val="22"/>
          <w:rtl w:val="0"/>
          <w:lang w:val="fr-FR"/>
        </w:rPr>
        <w:t>’</w:t>
      </w:r>
      <w:r>
        <w:rPr>
          <w:rStyle w:val="Aucun"/>
          <w:sz w:val="22"/>
          <w:szCs w:val="22"/>
          <w:rtl w:val="0"/>
          <w:lang w:val="fr-FR"/>
        </w:rPr>
        <w:t>aide d</w:t>
      </w:r>
      <w:r>
        <w:rPr>
          <w:rStyle w:val="Aucun"/>
          <w:sz w:val="22"/>
          <w:szCs w:val="22"/>
          <w:rtl w:val="0"/>
          <w:lang w:val="fr-FR"/>
        </w:rPr>
        <w:t>’</w:t>
      </w:r>
      <w:r>
        <w:rPr>
          <w:rStyle w:val="Aucun"/>
          <w:sz w:val="22"/>
          <w:szCs w:val="22"/>
          <w:rtl w:val="0"/>
          <w:lang w:val="fr-FR"/>
        </w:rPr>
        <w:t>un compteur d</w:t>
      </w:r>
      <w:r>
        <w:rPr>
          <w:rStyle w:val="Aucun"/>
          <w:sz w:val="22"/>
          <w:szCs w:val="22"/>
          <w:rtl w:val="0"/>
          <w:lang w:val="fr-FR"/>
        </w:rPr>
        <w:t>’é</w:t>
      </w:r>
      <w:r>
        <w:rPr>
          <w:rStyle w:val="Aucun"/>
          <w:sz w:val="22"/>
          <w:szCs w:val="22"/>
          <w:rtl w:val="0"/>
          <w:lang w:val="fr-FR"/>
        </w:rPr>
        <w:t>mission de CO2 les pratiques d</w:t>
      </w:r>
      <w:r>
        <w:rPr>
          <w:rStyle w:val="Aucun"/>
          <w:sz w:val="22"/>
          <w:szCs w:val="22"/>
          <w:rtl w:val="0"/>
          <w:lang w:val="fr-FR"/>
        </w:rPr>
        <w:t>’</w:t>
      </w:r>
      <w:r>
        <w:rPr>
          <w:rStyle w:val="Aucun"/>
          <w:sz w:val="22"/>
          <w:szCs w:val="22"/>
          <w:rtl w:val="0"/>
          <w:lang w:val="fr-FR"/>
        </w:rPr>
        <w:t>un citoyen totalement indiff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 xml:space="preserve">rent </w:t>
      </w:r>
      <w:r>
        <w:rPr>
          <w:rStyle w:val="Aucun"/>
          <w:sz w:val="22"/>
          <w:szCs w:val="22"/>
          <w:rtl w:val="0"/>
          <w:lang w:val="fr-FR"/>
        </w:rPr>
        <w:t xml:space="preserve">à </w:t>
      </w:r>
      <w:r>
        <w:rPr>
          <w:rStyle w:val="Aucun"/>
          <w:sz w:val="22"/>
          <w:szCs w:val="22"/>
          <w:rtl w:val="0"/>
          <w:lang w:val="fr-FR"/>
        </w:rPr>
        <w:t xml:space="preserve">la cause 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cologiste et celle d</w:t>
      </w:r>
      <w:r>
        <w:rPr>
          <w:rStyle w:val="Aucun"/>
          <w:sz w:val="22"/>
          <w:szCs w:val="22"/>
          <w:rtl w:val="0"/>
          <w:lang w:val="fr-FR"/>
        </w:rPr>
        <w:t>’</w:t>
      </w:r>
      <w:r>
        <w:rPr>
          <w:rStyle w:val="Aucun"/>
          <w:sz w:val="22"/>
          <w:szCs w:val="22"/>
          <w:rtl w:val="0"/>
          <w:lang w:val="fr-FR"/>
        </w:rPr>
        <w:t xml:space="preserve">un militant 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cologiste conscient de ses responsabilit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s.</w:t>
      </w:r>
    </w:p>
    <w:p>
      <w:pPr>
        <w:pStyle w:val="Text body"/>
        <w:shd w:val="clear" w:color="auto" w:fill="dddddd"/>
        <w:spacing w:after="57"/>
        <w:jc w:val="both"/>
        <w:rPr>
          <w:rStyle w:val="Aucun"/>
          <w:sz w:val="22"/>
          <w:szCs w:val="22"/>
        </w:rPr>
      </w:pPr>
      <w:r>
        <w:rPr>
          <w:rStyle w:val="Aucun"/>
          <w:sz w:val="22"/>
          <w:szCs w:val="22"/>
          <w:rtl w:val="0"/>
          <w:lang w:val="fr-FR"/>
        </w:rPr>
        <w:t>Possible de compl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ter cet extrait par des donn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es statistiques montrant le nombre de fois que les diff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rentes PCS prennent l</w:t>
      </w:r>
      <w:r>
        <w:rPr>
          <w:rStyle w:val="Aucun"/>
          <w:sz w:val="22"/>
          <w:szCs w:val="22"/>
          <w:rtl w:val="0"/>
          <w:lang w:val="fr-FR"/>
        </w:rPr>
        <w:t>’</w:t>
      </w:r>
      <w:r>
        <w:rPr>
          <w:rStyle w:val="Aucun"/>
          <w:sz w:val="22"/>
          <w:szCs w:val="22"/>
          <w:rtl w:val="0"/>
          <w:lang w:val="fr-FR"/>
        </w:rPr>
        <w:t xml:space="preserve">avion dans leur vie ou </w:t>
      </w:r>
      <w:r>
        <w:rPr>
          <w:rStyle w:val="Aucun"/>
          <w:sz w:val="22"/>
          <w:szCs w:val="22"/>
          <w:rtl w:val="0"/>
          <w:lang w:val="fr-FR"/>
        </w:rPr>
        <w:t xml:space="preserve">à </w:t>
      </w:r>
      <w:r>
        <w:rPr>
          <w:rStyle w:val="Aucun"/>
          <w:sz w:val="22"/>
          <w:szCs w:val="22"/>
          <w:rtl w:val="0"/>
          <w:lang w:val="fr-FR"/>
        </w:rPr>
        <w:t>l</w:t>
      </w:r>
      <w:r>
        <w:rPr>
          <w:rStyle w:val="Aucun"/>
          <w:sz w:val="22"/>
          <w:szCs w:val="22"/>
          <w:rtl w:val="0"/>
          <w:lang w:val="fr-FR"/>
        </w:rPr>
        <w:t>’</w:t>
      </w:r>
      <w:r>
        <w:rPr>
          <w:rStyle w:val="Aucun"/>
          <w:sz w:val="22"/>
          <w:szCs w:val="22"/>
          <w:rtl w:val="0"/>
          <w:lang w:val="fr-FR"/>
        </w:rPr>
        <w:t>ann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e.</w:t>
      </w:r>
    </w:p>
    <w:p>
      <w:pPr>
        <w:pStyle w:val="Text body"/>
        <w:shd w:val="clear" w:color="auto" w:fill="dddddd"/>
        <w:spacing w:after="57"/>
        <w:jc w:val="both"/>
        <w:rPr>
          <w:rStyle w:val="Aucun"/>
          <w:sz w:val="22"/>
          <w:szCs w:val="22"/>
        </w:rPr>
      </w:pPr>
      <w:r>
        <w:rPr>
          <w:rStyle w:val="Aucun"/>
          <w:sz w:val="22"/>
          <w:szCs w:val="22"/>
          <w:rtl w:val="0"/>
          <w:lang w:val="fr-FR"/>
        </w:rPr>
        <w:t xml:space="preserve">Possible 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galement de retrouver un document statistique montrant clairement la corr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 xml:space="preserve">lation entre capital 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 xml:space="preserve">conomique et 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mission de CO2. Permet de revoir la diff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rence entre corr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lation et causalit</w:t>
      </w:r>
      <w:r>
        <w:rPr>
          <w:rStyle w:val="Aucun"/>
          <w:sz w:val="22"/>
          <w:szCs w:val="22"/>
          <w:rtl w:val="0"/>
          <w:lang w:val="fr-FR"/>
        </w:rPr>
        <w:t xml:space="preserve">é </w:t>
      </w:r>
      <w:r>
        <w:rPr>
          <w:rStyle w:val="Aucun"/>
          <w:sz w:val="22"/>
          <w:szCs w:val="22"/>
          <w:rtl w:val="0"/>
          <w:lang w:val="fr-FR"/>
        </w:rPr>
        <w:t>et m</w:t>
      </w:r>
      <w:r>
        <w:rPr>
          <w:rStyle w:val="Aucun"/>
          <w:sz w:val="22"/>
          <w:szCs w:val="22"/>
          <w:rtl w:val="0"/>
          <w:lang w:val="fr-FR"/>
        </w:rPr>
        <w:t>ê</w:t>
      </w:r>
      <w:r>
        <w:rPr>
          <w:rStyle w:val="Aucun"/>
          <w:sz w:val="22"/>
          <w:szCs w:val="22"/>
          <w:rtl w:val="0"/>
          <w:lang w:val="fr-FR"/>
        </w:rPr>
        <w:t>me de r</w:t>
      </w:r>
      <w:r>
        <w:rPr>
          <w:rStyle w:val="Aucun"/>
          <w:sz w:val="22"/>
          <w:szCs w:val="22"/>
          <w:rtl w:val="0"/>
          <w:lang w:val="fr-FR"/>
        </w:rPr>
        <w:t>é</w:t>
      </w:r>
      <w:r>
        <w:rPr>
          <w:rStyle w:val="Aucun"/>
          <w:sz w:val="22"/>
          <w:szCs w:val="22"/>
          <w:rtl w:val="0"/>
          <w:lang w:val="fr-FR"/>
        </w:rPr>
        <w:t>aliser un petit coefficient multiplicateur.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Text body"/>
        <w:spacing w:after="57"/>
        <w:jc w:val="both"/>
      </w:pPr>
      <w:r>
        <w:rPr>
          <w:rStyle w:val="Aucun"/>
          <w:rFonts w:ascii="Calibri" w:hAnsi="Calibri"/>
          <w:rtl w:val="0"/>
          <w:lang w:val="fr-FR"/>
        </w:rPr>
        <w:t>Q1. Montrez que cette vid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o est une vid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 xml:space="preserve">o humoristique (style de la voix off, images </w:t>
      </w:r>
      <w:r>
        <w:rPr>
          <w:rStyle w:val="Aucun"/>
          <w:rFonts w:ascii="Calibri" w:hAnsi="Calibri" w:hint="default"/>
          <w:rtl w:val="0"/>
          <w:lang w:val="fr-FR"/>
        </w:rPr>
        <w:t>…</w:t>
      </w:r>
      <w:r>
        <w:rPr>
          <w:rStyle w:val="Aucun"/>
          <w:rFonts w:ascii="Calibri" w:hAnsi="Calibri"/>
          <w:rtl w:val="0"/>
          <w:lang w:val="fr-FR"/>
        </w:rPr>
        <w:t>).</w:t>
      </w: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Groland est une 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mission de t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l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vision qui propose des sketchs sur un</w:t>
      </w:r>
      <w:r>
        <w:rPr>
          <w:rStyle w:val="Aucun"/>
          <w:rFonts w:ascii="Calibri" w:hAnsi="Calibri"/>
          <w:b w:val="1"/>
          <w:bCs w:val="1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 pays fictif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 « 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Groland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 »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, ayant pour but de faire rire. Ici les personnages sont </w:t>
      </w:r>
      <w:r>
        <w:rPr>
          <w:rStyle w:val="Aucun"/>
          <w:rFonts w:ascii="Calibri" w:hAnsi="Calibri"/>
          <w:b w:val="1"/>
          <w:bCs w:val="1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caricatur</w:t>
      </w:r>
      <w:r>
        <w:rPr>
          <w:rStyle w:val="Aucun"/>
          <w:rFonts w:ascii="Calibri" w:hAnsi="Calibri" w:hint="default"/>
          <w:b w:val="1"/>
          <w:bCs w:val="1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s</w:t>
      </w:r>
      <w:r>
        <w:rPr>
          <w:rStyle w:val="Aucun"/>
          <w:rFonts w:ascii="Calibri" w:hAnsi="Calibri" w:hint="default"/>
          <w:b w:val="1"/>
          <w:bCs w:val="1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: jugements sur le 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« 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bon 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cologistes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 » 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et le 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« 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pauvre irresponsable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 »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. Le ton (caricatural, ironique), le langage utilis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é 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(gros mots) nous montrent bien qu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il s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agit de faire rire.</w:t>
      </w:r>
    </w:p>
    <w:p>
      <w:pPr>
        <w:pStyle w:val="Text body"/>
        <w:spacing w:after="57"/>
        <w:jc w:val="both"/>
        <w:rPr>
          <w:del w:id="9" w:date="2022-11-04T15:28:21Z" w:author="Raphaelle Marx"/>
          <w:rStyle w:val="Aucun"/>
          <w:rFonts w:ascii="Calibri" w:cs="Calibri" w:hAnsi="Calibri" w:eastAsia="Calibri"/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</w:p>
    <w:p>
      <w:pPr>
        <w:pStyle w:val="Text body"/>
        <w:spacing w:after="57"/>
        <w:jc w:val="both"/>
        <w:rPr>
          <w:del w:id="10" w:date="2022-11-04T15:28:21Z" w:author="Raphaelle Marx"/>
          <w:rStyle w:val="Aucun"/>
          <w:rFonts w:ascii="Calibri" w:cs="Calibri" w:hAnsi="Calibri" w:eastAsia="Calibri"/>
          <w:outline w:val="0"/>
          <w:color w:val="4f81bd"/>
          <w:sz w:val="22"/>
          <w:szCs w:val="22"/>
          <w:u w:color="4f81bd"/>
          <w:shd w:val="nil" w:color="auto" w:fill="auto"/>
          <w14:textFill>
            <w14:solidFill>
              <w14:srgbClr w14:val="4F81BD"/>
            </w14:solidFill>
          </w14:textFill>
        </w:rPr>
      </w:pPr>
    </w:p>
    <w:p>
      <w:pPr>
        <w:pStyle w:val="Text body"/>
        <w:spacing w:after="57"/>
        <w:jc w:val="both"/>
        <w:rPr>
          <w:del w:id="11" w:date="2022-11-04T15:28:21Z" w:author="Raphaelle Marx"/>
          <w:rStyle w:val="Aucun"/>
          <w:rFonts w:ascii="Calibri" w:cs="Calibri" w:hAnsi="Calibri" w:eastAsia="Calibri"/>
          <w:outline w:val="0"/>
          <w:color w:val="4f81bd"/>
          <w:sz w:val="22"/>
          <w:szCs w:val="22"/>
          <w:u w:color="4f81bd"/>
          <w:shd w:val="nil" w:color="auto" w:fill="auto"/>
          <w14:textFill>
            <w14:solidFill>
              <w14:srgbClr w14:val="4F81BD"/>
            </w14:solidFill>
          </w14:textFill>
        </w:rPr>
      </w:pPr>
    </w:p>
    <w:p>
      <w:pPr>
        <w:pStyle w:val="Text body"/>
        <w:spacing w:after="57"/>
        <w:jc w:val="both"/>
        <w:rPr>
          <w:del w:id="12" w:date="2022-11-04T15:28:21Z" w:author="Raphaelle Marx"/>
          <w:rStyle w:val="Aucun"/>
          <w:rFonts w:ascii="Calibri" w:cs="Calibri" w:hAnsi="Calibri" w:eastAsia="Calibri"/>
          <w:outline w:val="0"/>
          <w:color w:val="4f81bd"/>
          <w:sz w:val="22"/>
          <w:szCs w:val="22"/>
          <w:u w:color="4f81bd"/>
          <w:shd w:val="nil" w:color="auto" w:fill="auto"/>
          <w14:textFill>
            <w14:solidFill>
              <w14:srgbClr w14:val="4F81BD"/>
            </w14:solidFill>
          </w14:textFill>
        </w:rPr>
      </w:pPr>
    </w:p>
    <w:p>
      <w:pPr>
        <w:pStyle w:val="Text body"/>
        <w:spacing w:after="57"/>
        <w:jc w:val="both"/>
        <w:rPr>
          <w:del w:id="13" w:date="2022-11-04T15:28:21Z" w:author="Raphaelle Marx"/>
          <w:rStyle w:val="Aucun"/>
          <w:rFonts w:ascii="Calibri" w:cs="Calibri" w:hAnsi="Calibri" w:eastAsia="Calibri"/>
          <w:outline w:val="0"/>
          <w:color w:val="4f81bd"/>
          <w:sz w:val="22"/>
          <w:szCs w:val="22"/>
          <w:u w:color="4f81bd"/>
          <w:shd w:val="nil" w:color="auto" w:fill="auto"/>
          <w14:textFill>
            <w14:solidFill>
              <w14:srgbClr w14:val="4F81BD"/>
            </w14:solidFill>
          </w14:textFill>
        </w:rPr>
      </w:pPr>
    </w:p>
    <w:p>
      <w:pPr>
        <w:pStyle w:val="Text body"/>
        <w:spacing w:after="57"/>
        <w:jc w:val="both"/>
        <w:rPr>
          <w:del w:id="14" w:date="2022-11-04T15:28:21Z" w:author="Raphaelle Marx"/>
          <w:rStyle w:val="Aucun"/>
          <w:rFonts w:ascii="Calibri" w:cs="Calibri" w:hAnsi="Calibri" w:eastAsia="Calibri"/>
          <w:outline w:val="0"/>
          <w:color w:val="4f81bd"/>
          <w:sz w:val="22"/>
          <w:szCs w:val="22"/>
          <w:u w:color="4f81bd"/>
          <w:shd w:val="nil" w:color="auto" w:fill="auto"/>
          <w14:textFill>
            <w14:solidFill>
              <w14:srgbClr w14:val="4F81BD"/>
            </w14:solidFill>
          </w14:textFill>
        </w:rPr>
      </w:pPr>
    </w:p>
    <w:p>
      <w:pPr>
        <w:pStyle w:val="Text body"/>
        <w:spacing w:after="57"/>
        <w:jc w:val="both"/>
        <w:rPr>
          <w:del w:id="15" w:date="2022-11-04T15:28:21Z" w:author="Raphaelle Marx"/>
          <w:rStyle w:val="Aucun"/>
          <w:rFonts w:ascii="Calibri" w:cs="Calibri" w:hAnsi="Calibri" w:eastAsia="Calibri"/>
          <w:outline w:val="0"/>
          <w:color w:val="4f81bd"/>
          <w:sz w:val="22"/>
          <w:szCs w:val="22"/>
          <w:u w:color="4f81bd"/>
          <w:shd w:val="nil" w:color="auto" w:fill="auto"/>
          <w14:textFill>
            <w14:solidFill>
              <w14:srgbClr w14:val="4F81BD"/>
            </w14:solidFill>
          </w14:textFill>
        </w:rPr>
      </w:pPr>
    </w:p>
    <w:p>
      <w:pPr>
        <w:pStyle w:val="Text body"/>
        <w:spacing w:after="57"/>
        <w:jc w:val="both"/>
        <w:rPr>
          <w:del w:id="16" w:date="2022-11-04T15:28:21Z" w:author="Raphaelle Marx"/>
          <w:rStyle w:val="Aucun"/>
          <w:rFonts w:ascii="Calibri" w:cs="Calibri" w:hAnsi="Calibri" w:eastAsia="Calibri"/>
          <w:outline w:val="0"/>
          <w:color w:val="4f81bd"/>
          <w:sz w:val="22"/>
          <w:szCs w:val="22"/>
          <w:u w:color="4f81bd"/>
          <w:shd w:val="nil" w:color="auto" w:fill="auto"/>
          <w14:textFill>
            <w14:solidFill>
              <w14:srgbClr w14:val="4F81BD"/>
            </w14:solidFill>
          </w14:textFill>
        </w:rPr>
      </w:pPr>
    </w:p>
    <w:p>
      <w:pPr>
        <w:pStyle w:val="Text body"/>
        <w:spacing w:after="57"/>
        <w:jc w:val="both"/>
        <w:rPr>
          <w:del w:id="17" w:date="2022-11-04T15:28:21Z" w:author="Raphaelle Marx"/>
          <w:rStyle w:val="Aucun"/>
          <w:rFonts w:ascii="Calibri" w:cs="Calibri" w:hAnsi="Calibri" w:eastAsia="Calibri"/>
          <w:outline w:val="0"/>
          <w:color w:val="4f81bd"/>
          <w:sz w:val="22"/>
          <w:szCs w:val="22"/>
          <w:u w:color="4f81bd"/>
          <w:shd w:val="nil" w:color="auto" w:fill="auto"/>
          <w14:textFill>
            <w14:solidFill>
              <w14:srgbClr w14:val="4F81BD"/>
            </w14:solidFill>
          </w14:textFill>
        </w:rPr>
      </w:pP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  <w:i w:val="1"/>
          <w:iCs w:val="1"/>
          <w:outline w:val="0"/>
          <w:color w:val="000000"/>
          <w:sz w:val="22"/>
          <w:szCs w:val="22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rtl w:val="0"/>
          <w:lang w:val="fr-FR"/>
        </w:rPr>
        <w:t xml:space="preserve">Q2. Remplissez le tableau suivant </w:t>
      </w:r>
      <w:r>
        <w:rPr>
          <w:rStyle w:val="Aucun"/>
          <w:rFonts w:ascii="Calibri" w:hAnsi="Calibri" w:hint="default"/>
          <w:rtl w:val="0"/>
          <w:lang w:val="fr-FR"/>
        </w:rPr>
        <w:t xml:space="preserve">à </w:t>
      </w:r>
      <w:r>
        <w:rPr>
          <w:rStyle w:val="Aucun"/>
          <w:rFonts w:ascii="Calibri" w:hAnsi="Calibri"/>
          <w:rtl w:val="0"/>
          <w:lang w:val="fr-FR"/>
        </w:rPr>
        <w:t>l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aide de la vid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o.</w:t>
      </w:r>
    </w:p>
    <w:tbl>
      <w:tblPr>
        <w:tblW w:w="11797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276"/>
        <w:gridCol w:w="2018"/>
        <w:gridCol w:w="2126"/>
        <w:gridCol w:w="1843"/>
        <w:gridCol w:w="1559"/>
        <w:gridCol w:w="2975"/>
      </w:tblGrid>
      <w:tr>
        <w:tblPrEx>
          <w:shd w:val="clear" w:color="auto" w:fill="ced7e7"/>
        </w:tblPrEx>
        <w:trPr>
          <w:trHeight w:val="612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0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 body"/>
              <w:tabs>
                <w:tab w:val="left" w:pos="2551"/>
              </w:tabs>
              <w:spacing w:after="57" w:line="240" w:lineRule="auto"/>
              <w:jc w:val="center"/>
            </w:pPr>
            <w:r>
              <w:rPr>
                <w:rStyle w:val="Aucun"/>
                <w:rFonts w:ascii="Liberation Serif" w:cs="Liberation Serif" w:hAnsi="Liberation Serif" w:eastAsia="Liberation Serif"/>
                <w:b w:val="1"/>
                <w:bCs w:val="1"/>
                <w:shd w:val="nil" w:color="auto" w:fill="auto"/>
                <w:rtl w:val="0"/>
                <w:lang w:val="fr-FR"/>
              </w:rPr>
              <w:t>Douche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 body"/>
              <w:tabs>
                <w:tab w:val="left" w:pos="2551"/>
              </w:tabs>
              <w:spacing w:after="57"/>
              <w:jc w:val="center"/>
            </w:pPr>
            <w:r>
              <w:rPr>
                <w:rStyle w:val="Aucun"/>
                <w:rFonts w:ascii="Liberation Serif" w:cs="Liberation Serif" w:hAnsi="Liberation Serif" w:eastAsia="Liberation Serif"/>
                <w:b w:val="1"/>
                <w:bCs w:val="1"/>
                <w:shd w:val="nil" w:color="auto" w:fill="auto"/>
                <w:rtl w:val="0"/>
                <w:lang w:val="fr-FR"/>
              </w:rPr>
              <w:t>Transport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 body"/>
              <w:tabs>
                <w:tab w:val="left" w:pos="2551"/>
              </w:tabs>
              <w:spacing w:after="57"/>
              <w:jc w:val="center"/>
            </w:pPr>
            <w:r>
              <w:rPr>
                <w:rStyle w:val="Aucun"/>
                <w:rFonts w:ascii="Liberation Serif" w:cs="Liberation Serif" w:hAnsi="Liberation Serif" w:eastAsia="Liberation Serif"/>
                <w:b w:val="1"/>
                <w:bCs w:val="1"/>
                <w:shd w:val="nil" w:color="auto" w:fill="auto"/>
                <w:rtl w:val="0"/>
                <w:lang w:val="fr-FR"/>
              </w:rPr>
              <w:t>Alimentation</w:t>
            </w:r>
          </w:p>
        </w:tc>
        <w:tc>
          <w:tcPr>
            <w:tcW w:type="dxa" w:w="15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 body"/>
              <w:tabs>
                <w:tab w:val="left" w:pos="2551"/>
              </w:tabs>
              <w:spacing w:after="57"/>
              <w:jc w:val="center"/>
            </w:pPr>
            <w:r>
              <w:rPr>
                <w:rStyle w:val="Aucun"/>
                <w:rFonts w:ascii="Liberation Serif" w:cs="Liberation Serif" w:hAnsi="Liberation Serif" w:eastAsia="Liberation Serif"/>
                <w:b w:val="1"/>
                <w:bCs w:val="1"/>
                <w:shd w:val="nil" w:color="auto" w:fill="auto"/>
                <w:rtl w:val="0"/>
                <w:lang w:val="fr-FR"/>
              </w:rPr>
              <w:t>Week-end</w:t>
            </w:r>
          </w:p>
        </w:tc>
        <w:tc>
          <w:tcPr>
            <w:tcW w:type="dxa" w:w="2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572"/>
            </w:tcMar>
            <w:vAlign w:val="top"/>
          </w:tcPr>
          <w:p>
            <w:pPr>
              <w:pStyle w:val="Text body"/>
              <w:tabs>
                <w:tab w:val="left" w:pos="2551"/>
              </w:tabs>
              <w:spacing w:after="57"/>
              <w:ind w:right="492"/>
            </w:pPr>
            <w:r>
              <w:rPr>
                <w:rStyle w:val="Aucun"/>
                <w:rFonts w:ascii="Liberation Serif" w:cs="Liberation Serif" w:hAnsi="Liberation Serif" w:eastAsia="Liberation Serif"/>
                <w:b w:val="1"/>
                <w:bCs w:val="1"/>
                <w:shd w:val="nil" w:color="auto" w:fill="auto"/>
                <w:rtl w:val="0"/>
                <w:lang w:val="fr-FR"/>
              </w:rPr>
              <w:t>Emissions de CO2 (tonnes)</w:t>
            </w:r>
          </w:p>
        </w:tc>
      </w:tr>
      <w:tr>
        <w:tblPrEx>
          <w:shd w:val="clear" w:color="auto" w:fill="ced7e7"/>
        </w:tblPrEx>
        <w:trPr>
          <w:trHeight w:val="867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 body"/>
              <w:tabs>
                <w:tab w:val="left" w:pos="2551"/>
              </w:tabs>
              <w:spacing w:after="57"/>
              <w:jc w:val="both"/>
            </w:pPr>
            <w:r>
              <w:rPr>
                <w:rStyle w:val="Aucun"/>
                <w:rFonts w:ascii="Liberation Serif" w:cs="Liberation Serif" w:hAnsi="Liberation Serif" w:eastAsia="Liberation Serif"/>
                <w:b w:val="1"/>
                <w:bCs w:val="1"/>
                <w:shd w:val="nil" w:color="auto" w:fill="auto"/>
                <w:rtl w:val="0"/>
                <w:lang w:val="fr-FR"/>
              </w:rPr>
              <w:t xml:space="preserve">Bertrand </w:t>
            </w:r>
          </w:p>
        </w:tc>
        <w:tc>
          <w:tcPr>
            <w:tcW w:type="dxa" w:w="20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 body"/>
              <w:tabs>
                <w:tab w:val="left" w:pos="2551"/>
              </w:tabs>
              <w:spacing w:after="57" w:line="240" w:lineRule="auto"/>
              <w:jc w:val="center"/>
            </w:pP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Bain d</w:t>
            </w: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’</w:t>
            </w: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eau trop chaude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 body"/>
              <w:tabs>
                <w:tab w:val="left" w:pos="2551"/>
              </w:tabs>
              <w:spacing w:after="57" w:line="240" w:lineRule="auto"/>
              <w:jc w:val="center"/>
            </w:pP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V</w:t>
            </w: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é</w:t>
            </w: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hicule mal entretenu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 body"/>
              <w:tabs>
                <w:tab w:val="left" w:pos="2551"/>
              </w:tabs>
              <w:spacing w:after="57" w:line="240" w:lineRule="auto"/>
              <w:jc w:val="center"/>
            </w:pP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Viande</w:t>
            </w:r>
          </w:p>
        </w:tc>
        <w:tc>
          <w:tcPr>
            <w:tcW w:type="dxa" w:w="15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 body"/>
              <w:tabs>
                <w:tab w:val="left" w:pos="2551"/>
              </w:tabs>
              <w:spacing w:after="57" w:line="240" w:lineRule="auto"/>
              <w:jc w:val="center"/>
            </w:pP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T</w:t>
            </w: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é</w:t>
            </w: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l</w:t>
            </w: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é</w:t>
            </w: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vision sur le canap</w:t>
            </w: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é</w:t>
            </w:r>
          </w:p>
        </w:tc>
        <w:tc>
          <w:tcPr>
            <w:tcW w:type="dxa" w:w="2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572"/>
            </w:tcMar>
            <w:vAlign w:val="top"/>
          </w:tcPr>
          <w:p>
            <w:pPr>
              <w:pStyle w:val="Text body"/>
              <w:tabs>
                <w:tab w:val="left" w:pos="2551"/>
              </w:tabs>
              <w:spacing w:after="57"/>
              <w:ind w:right="492"/>
              <w:jc w:val="center"/>
            </w:pP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2 109</w:t>
            </w:r>
          </w:p>
        </w:tc>
      </w:tr>
      <w:tr>
        <w:tblPrEx>
          <w:shd w:val="clear" w:color="auto" w:fill="ced7e7"/>
        </w:tblPrEx>
        <w:trPr>
          <w:trHeight w:val="1467" w:hRule="atLeast"/>
        </w:trPr>
        <w:tc>
          <w:tcPr>
            <w:tcW w:type="dxa" w:w="127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 body"/>
              <w:tabs>
                <w:tab w:val="left" w:pos="2551"/>
              </w:tabs>
              <w:spacing w:after="57"/>
              <w:jc w:val="both"/>
            </w:pPr>
            <w:r>
              <w:rPr>
                <w:rStyle w:val="Aucun"/>
                <w:rFonts w:ascii="Liberation Serif" w:cs="Liberation Serif" w:hAnsi="Liberation Serif" w:eastAsia="Liberation Serif"/>
                <w:b w:val="1"/>
                <w:bCs w:val="1"/>
                <w:shd w:val="nil" w:color="auto" w:fill="auto"/>
                <w:rtl w:val="0"/>
                <w:lang w:val="fr-FR"/>
              </w:rPr>
              <w:t>J</w:t>
            </w:r>
            <w:r>
              <w:rPr>
                <w:rStyle w:val="Aucun"/>
                <w:rFonts w:ascii="Liberation Serif" w:cs="Liberation Serif" w:hAnsi="Liberation Serif" w:eastAsia="Liberation Serif"/>
                <w:b w:val="1"/>
                <w:bCs w:val="1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Liberation Serif" w:cs="Liberation Serif" w:hAnsi="Liberation Serif" w:eastAsia="Liberation Serif"/>
                <w:b w:val="1"/>
                <w:bCs w:val="1"/>
                <w:shd w:val="nil" w:color="auto" w:fill="auto"/>
                <w:rtl w:val="0"/>
                <w:lang w:val="fr-FR"/>
              </w:rPr>
              <w:t>r</w:t>
            </w:r>
            <w:r>
              <w:rPr>
                <w:rStyle w:val="Aucun"/>
                <w:rFonts w:ascii="Liberation Serif" w:cs="Liberation Serif" w:hAnsi="Liberation Serif" w:eastAsia="Liberation Serif"/>
                <w:b w:val="1"/>
                <w:bCs w:val="1"/>
                <w:shd w:val="nil" w:color="auto" w:fill="auto"/>
                <w:rtl w:val="0"/>
                <w:lang w:val="fr-FR"/>
              </w:rPr>
              <w:t>ô</w:t>
            </w:r>
            <w:r>
              <w:rPr>
                <w:rStyle w:val="Aucun"/>
                <w:rFonts w:ascii="Liberation Serif" w:cs="Liberation Serif" w:hAnsi="Liberation Serif" w:eastAsia="Liberation Serif"/>
                <w:b w:val="1"/>
                <w:bCs w:val="1"/>
                <w:shd w:val="nil" w:color="auto" w:fill="auto"/>
                <w:rtl w:val="0"/>
                <w:lang w:val="fr-FR"/>
              </w:rPr>
              <w:t>me</w:t>
            </w:r>
          </w:p>
        </w:tc>
        <w:tc>
          <w:tcPr>
            <w:tcW w:type="dxa" w:w="20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 body"/>
              <w:tabs>
                <w:tab w:val="left" w:pos="2551"/>
              </w:tabs>
              <w:spacing w:after="57" w:line="240" w:lineRule="auto"/>
              <w:jc w:val="center"/>
            </w:pP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Douche chauff</w:t>
            </w: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 xml:space="preserve">é </w:t>
            </w: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par panneau photovolta</w:t>
            </w: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ï</w:t>
            </w: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que (20 000</w:t>
            </w: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€</w:t>
            </w: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)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 body"/>
              <w:tabs>
                <w:tab w:val="left" w:pos="2551"/>
              </w:tabs>
              <w:spacing w:after="57" w:line="240" w:lineRule="auto"/>
              <w:jc w:val="center"/>
            </w:pP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V</w:t>
            </w: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é</w:t>
            </w: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 xml:space="preserve">hicule </w:t>
            </w: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é</w:t>
            </w: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lectrique et GPL</w:t>
            </w:r>
          </w:p>
        </w:tc>
        <w:tc>
          <w:tcPr>
            <w:tcW w:type="dxa" w:w="18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 body"/>
              <w:tabs>
                <w:tab w:val="left" w:pos="2551"/>
              </w:tabs>
              <w:spacing w:after="57" w:line="240" w:lineRule="auto"/>
              <w:jc w:val="center"/>
            </w:pP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Plats bios et plus plus v</w:t>
            </w: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é</w:t>
            </w: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g</w:t>
            </w: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é</w:t>
            </w: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talis</w:t>
            </w: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é</w:t>
            </w: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s</w:t>
            </w: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lang w:val="fr-FR"/>
                <w14:textFill>
                  <w14:solidFill>
                    <w14:srgbClr w14:val="4F81BD"/>
                  </w14:solidFill>
                </w14:textFill>
              </w:rPr>
              <w:br w:type="textWrapping"/>
            </w: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(action collective)</w:t>
            </w:r>
          </w:p>
        </w:tc>
        <w:tc>
          <w:tcPr>
            <w:tcW w:type="dxa" w:w="155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 body"/>
              <w:tabs>
                <w:tab w:val="left" w:pos="2551"/>
              </w:tabs>
              <w:spacing w:after="57" w:line="240" w:lineRule="auto"/>
              <w:jc w:val="center"/>
            </w:pP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Part en avion au Maroc.</w:t>
            </w:r>
          </w:p>
        </w:tc>
        <w:tc>
          <w:tcPr>
            <w:tcW w:type="dxa" w:w="29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572"/>
            </w:tcMar>
            <w:vAlign w:val="top"/>
          </w:tcPr>
          <w:p>
            <w:pPr>
              <w:pStyle w:val="Text body"/>
              <w:tabs>
                <w:tab w:val="left" w:pos="2551"/>
              </w:tabs>
              <w:spacing w:after="57"/>
              <w:ind w:right="492"/>
              <w:jc w:val="center"/>
            </w:pPr>
            <w:r>
              <w:rPr>
                <w:rStyle w:val="Aucun"/>
                <w:outline w:val="0"/>
                <w:color w:val="4f81bd"/>
                <w:u w:color="4f81bd"/>
                <w:shd w:val="nil" w:color="auto" w:fill="auto"/>
                <w:rtl w:val="0"/>
                <w:lang w:val="fr-FR"/>
                <w14:textFill>
                  <w14:solidFill>
                    <w14:srgbClr w14:val="4F81BD"/>
                  </w14:solidFill>
                </w14:textFill>
              </w:rPr>
              <w:t>24 000 ...</w:t>
            </w:r>
          </w:p>
        </w:tc>
      </w:tr>
    </w:tbl>
    <w:p>
      <w:pPr>
        <w:pStyle w:val="Text body"/>
        <w:widowControl w:val="0"/>
        <w:spacing w:after="57" w:line="240" w:lineRule="auto"/>
        <w:ind w:left="108" w:hanging="108"/>
        <w:rPr>
          <w:rStyle w:val="Aucun"/>
          <w:rFonts w:ascii="Calibri" w:cs="Calibri" w:hAnsi="Calibri" w:eastAsia="Calibri"/>
          <w:i w:val="1"/>
          <w:iCs w:val="1"/>
          <w:outline w:val="0"/>
          <w:color w:val="000000"/>
          <w:sz w:val="22"/>
          <w:szCs w:val="22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</w:p>
    <w:p>
      <w:pPr>
        <w:pStyle w:val="Text body"/>
        <w:widowControl w:val="0"/>
        <w:spacing w:after="57" w:line="240" w:lineRule="auto"/>
        <w:jc w:val="both"/>
        <w:rPr>
          <w:rStyle w:val="Aucun"/>
          <w:rFonts w:ascii="Calibri" w:cs="Calibri" w:hAnsi="Calibri" w:eastAsia="Calibri"/>
          <w:i w:val="1"/>
          <w:iCs w:val="1"/>
          <w:outline w:val="0"/>
          <w:color w:val="000000"/>
          <w:sz w:val="22"/>
          <w:szCs w:val="22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  <w:i w:val="1"/>
          <w:iCs w:val="1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Text body"/>
        <w:spacing w:after="57"/>
        <w:jc w:val="both"/>
      </w:pP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Q3. Expliquez la morale finale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 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 xml:space="preserve">: 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« 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 xml:space="preserve">Mieux vaut parfois 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ê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 xml:space="preserve">tre pauvre et irresponsable que riche et 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é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colo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 »</w:t>
      </w:r>
      <w:r>
        <w:rPr>
          <w:rStyle w:val="Aucun"/>
          <w:rtl w:val="0"/>
          <w:lang w:val="fr-FR"/>
        </w:rPr>
        <w:t>.</w:t>
      </w:r>
    </w:p>
    <w:p>
      <w:pPr>
        <w:pStyle w:val="Text body"/>
        <w:spacing w:after="57"/>
        <w:jc w:val="both"/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La vid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o met en avant les in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galit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s d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’é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mission de gaz 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à 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effet de serre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 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: l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id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e est que m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ê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me si les plus pauvres n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ont pas en t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ê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te leur impact 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cologique, ils sont plus 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cologistes de fait, de par leurs pratiques et leurs modes de consommation. Alors que les plus riches consomment plus, et 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mettent plus de GES.</w:t>
      </w:r>
    </w:p>
    <w:p>
      <w:pPr>
        <w:pStyle w:val="Text body"/>
        <w:spacing w:after="57"/>
        <w:jc w:val="both"/>
        <w:rPr>
          <w:rStyle w:val="Aucun"/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  <w:r>
        <w:rPr>
          <w:rStyle w:val="Aucun"/>
          <w:outline w:val="0"/>
          <w:color w:val="4f81bd"/>
          <w:u w:val="single" w:color="4f81bd"/>
          <w:rtl w:val="0"/>
          <w:lang w:val="fr-FR"/>
          <w14:textFill>
            <w14:solidFill>
              <w14:srgbClr w14:val="4F81BD"/>
            </w14:solidFill>
          </w14:textFill>
        </w:rPr>
        <w:t>Ajout professeur.e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 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: cela peut 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ê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tre l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occasion d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aborder la distinction entre jugement de valeur et jugement de fait. La vid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o montre bien que le discours sur les 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« 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petits gestes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 » 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contient des jugements de valeur sur ce qu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est un 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« 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bon comportement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 » é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cologique. Pr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ciser qu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en sciences sociales on va plut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ô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t chercher 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à 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analyser les faits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 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: qui, en r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alit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, 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met le plus de GES.</w:t>
      </w:r>
    </w:p>
    <w:p>
      <w:pPr>
        <w:pStyle w:val="Text body"/>
        <w:spacing w:after="57"/>
        <w:jc w:val="both"/>
      </w:pP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  <w:outline w:val="0"/>
          <w:color w:val="000000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Doc 2 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In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galit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s de revenu et 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missions de gaz 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effet de serre</w:t>
      </w:r>
    </w:p>
    <w:p>
      <w:pPr>
        <w:pStyle w:val="Text body"/>
        <w:shd w:val="clear" w:color="auto" w:fill="dddddd"/>
        <w:spacing w:after="57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Deux documents possibles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: on peut faire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merger le constat d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une corr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lation entre niveau de revenu et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missions de GES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partir du doc 2A (sur le monde entier, en part des 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missions de CO2), puis si on souhaite pr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ciser et faire calculer des coefficients multiplicateurs on peut ajouter le doc 2B (par r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gion du monde, en tonnes de C02)</w:t>
      </w:r>
    </w:p>
    <w:p>
      <w:pPr>
        <w:pStyle w:val="Text body"/>
        <w:shd w:val="clear" w:color="auto" w:fill="ffffff"/>
        <w:spacing w:after="57"/>
        <w:jc w:val="both"/>
        <w:rPr>
          <w:rStyle w:val="Aucun"/>
          <w:shd w:val="nil" w:color="auto" w:fill="auto"/>
        </w:rPr>
      </w:pPr>
    </w:p>
    <w:p>
      <w:pPr>
        <w:pStyle w:val="Text body"/>
        <w:shd w:val="clear" w:color="auto" w:fill="ffffff"/>
        <w:spacing w:after="57"/>
        <w:jc w:val="both"/>
        <w:rPr>
          <w:rStyle w:val="Aucun"/>
          <w:rFonts w:ascii="Calibri" w:cs="Calibri" w:hAnsi="Calibri" w:eastAsia="Calibri"/>
          <w:sz w:val="22"/>
          <w:szCs w:val="22"/>
          <w:shd w:val="nil" w:color="auto" w:fill="auto"/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shd w:val="nil" w:color="auto" w:fill="auto"/>
          <w:rtl w:val="0"/>
          <w:lang w:val="fr-FR"/>
          <w14:textFill>
            <w14:solidFill>
              <w14:srgbClr w14:val="000000"/>
            </w14:solidFill>
          </w14:textFill>
        </w:rPr>
        <w:t>Doc 2A. OXFAM, 2 d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sz w:val="22"/>
          <w:szCs w:val="22"/>
          <w:u w:color="000000"/>
          <w:shd w:val="nil" w:color="auto" w:fill="auto"/>
          <w:rtl w:val="0"/>
          <w:lang w:val="fr-FR"/>
          <w14:textFill>
            <w14:solidFill>
              <w14:srgbClr w14:val="000000"/>
            </w14:solidFill>
          </w14:textFill>
        </w:rPr>
        <w:t>é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sz w:val="22"/>
          <w:szCs w:val="22"/>
          <w:u w:color="000000"/>
          <w:shd w:val="nil" w:color="auto" w:fill="auto"/>
          <w:rtl w:val="0"/>
          <w:lang w:val="fr-FR"/>
          <w14:textFill>
            <w14:solidFill>
              <w14:srgbClr w14:val="000000"/>
            </w14:solidFill>
          </w14:textFill>
        </w:rPr>
        <w:t>cembre 2015</w:t>
      </w:r>
      <w:r>
        <w:rPr>
          <w:rStyle w:val="Aucun"/>
          <w:rFonts w:ascii="Calibri" w:hAnsi="Calibri" w:hint="default"/>
          <w:outline w:val="0"/>
          <w:color w:val="000000"/>
          <w:sz w:val="22"/>
          <w:szCs w:val="22"/>
          <w:u w:color="000000"/>
          <w:shd w:val="nil" w:color="auto" w:fill="auto"/>
          <w:rtl w:val="0"/>
          <w:lang w:val="fr-FR"/>
          <w14:textFill>
            <w14:solidFill>
              <w14:srgbClr w14:val="000000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000000"/>
          <w:sz w:val="22"/>
          <w:szCs w:val="22"/>
          <w:u w:color="000000"/>
          <w:shd w:val="nil" w:color="auto" w:fill="auto"/>
          <w:rtl w:val="0"/>
          <w:lang w:val="fr-FR"/>
          <w14:textFill>
            <w14:solidFill>
              <w14:srgbClr w14:val="000000"/>
            </w14:solidFill>
          </w14:textFill>
        </w:rPr>
        <w:t xml:space="preserve">: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"https://oi-files-d8-prod.s3.eu-west-2.amazonaws.com/s3fs-public/file_attachments/mb-extreme-carbon-inequality-021215-fr.pdf"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  <w:lang w:val="fr-FR"/>
        </w:rPr>
        <w:t>In</w:t>
      </w:r>
      <w:r>
        <w:rPr>
          <w:rStyle w:val="Hyperlink.4"/>
          <w:rtl w:val="0"/>
          <w:lang w:val="fr-FR"/>
        </w:rPr>
        <w:t>é</w:t>
      </w:r>
      <w:r>
        <w:rPr>
          <w:rStyle w:val="Hyperlink.4"/>
          <w:rtl w:val="0"/>
          <w:lang w:val="fr-FR"/>
        </w:rPr>
        <w:t>galit</w:t>
      </w:r>
      <w:r>
        <w:rPr>
          <w:rStyle w:val="Hyperlink.4"/>
          <w:rtl w:val="0"/>
          <w:lang w:val="fr-FR"/>
        </w:rPr>
        <w:t>é</w:t>
      </w:r>
      <w:r>
        <w:rPr>
          <w:rStyle w:val="Hyperlink.4"/>
          <w:rtl w:val="0"/>
          <w:lang w:val="fr-FR"/>
        </w:rPr>
        <w:t>s extr</w:t>
      </w:r>
      <w:r>
        <w:rPr>
          <w:rStyle w:val="Hyperlink.4"/>
          <w:rtl w:val="0"/>
          <w:lang w:val="fr-FR"/>
        </w:rPr>
        <w:t>ê</w:t>
      </w:r>
      <w:r>
        <w:rPr>
          <w:rStyle w:val="Hyperlink.4"/>
          <w:rtl w:val="0"/>
          <w:lang w:val="fr-FR"/>
        </w:rPr>
        <w:t>mes et emissions de CO2: Pourquoi l</w:t>
      </w:r>
      <w:r>
        <w:rPr>
          <w:rStyle w:val="Hyperlink.4"/>
          <w:rtl w:val="0"/>
          <w:lang w:val="fr-FR"/>
        </w:rPr>
        <w:t>’</w:t>
      </w:r>
      <w:r>
        <w:rPr>
          <w:rStyle w:val="Hyperlink.4"/>
          <w:rtl w:val="0"/>
          <w:lang w:val="fr-FR"/>
        </w:rPr>
        <w:t>accord sur le climat de Paris doit donner la priorit</w:t>
      </w:r>
      <w:r>
        <w:rPr>
          <w:rStyle w:val="Hyperlink.4"/>
          <w:rtl w:val="0"/>
          <w:lang w:val="fr-FR"/>
        </w:rPr>
        <w:t xml:space="preserve">é </w:t>
      </w:r>
      <w:r>
        <w:rPr>
          <w:rStyle w:val="Hyperlink.4"/>
          <w:rtl w:val="0"/>
          <w:lang w:val="fr-FR"/>
        </w:rPr>
        <w:t xml:space="preserve">aux populations les plus pauvres, les moins </w:t>
      </w:r>
      <w:r>
        <w:rPr>
          <w:rStyle w:val="Hyperlink.4"/>
          <w:rtl w:val="0"/>
          <w:lang w:val="fr-FR"/>
        </w:rPr>
        <w:t>é</w:t>
      </w:r>
      <w:r>
        <w:rPr>
          <w:rStyle w:val="Hyperlink.4"/>
          <w:rtl w:val="0"/>
          <w:lang w:val="fr-FR"/>
        </w:rPr>
        <w:t>mettrices et les plus vuln</w:t>
      </w:r>
      <w:r>
        <w:rPr>
          <w:rStyle w:val="Hyperlink.4"/>
          <w:rtl w:val="0"/>
          <w:lang w:val="fr-FR"/>
        </w:rPr>
        <w:t>é</w:t>
      </w:r>
      <w:r>
        <w:rPr>
          <w:rStyle w:val="Hyperlink.4"/>
          <w:rtl w:val="0"/>
          <w:lang w:val="fr-FR"/>
        </w:rPr>
        <w:t>rables (oi-files-d8-prod.s3.eu-west-2.amazonaws.com)</w:t>
      </w:r>
      <w:r>
        <w:rPr/>
        <w:fldChar w:fldCharType="end" w:fldLock="0"/>
      </w:r>
    </w:p>
    <w:p>
      <w:pPr>
        <w:pStyle w:val="DStyle_paragraph"/>
        <w:spacing w:after="57"/>
      </w:pPr>
      <w:r>
        <w:rPr>
          <w:rStyle w:val="Aucun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 </w:t>
      </w:r>
    </w:p>
    <w:p>
      <w:pPr>
        <w:pStyle w:val="DStyle_paragraph"/>
        <w:spacing w:after="57"/>
        <w:jc w:val="center"/>
      </w:pPr>
      <w:r>
        <w:rPr>
          <w:rStyle w:val="Aucun"/>
        </w:rPr>
        <w:drawing xmlns:a="http://schemas.openxmlformats.org/drawingml/2006/main">
          <wp:inline distT="0" distB="0" distL="0" distR="0">
            <wp:extent cx="4266280" cy="2449943"/>
            <wp:effectExtent l="0" t="0" r="0" b="0"/>
            <wp:docPr id="1073741826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280" cy="24499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i w:val="1"/>
          <w:iCs w:val="1"/>
        </w:rPr>
      </w:pPr>
    </w:p>
    <w:p>
      <w:pPr>
        <w:pStyle w:val="Standard"/>
        <w:spacing w:after="57"/>
        <w:jc w:val="both"/>
        <w:rPr>
          <w:rStyle w:val="Aucun"/>
          <w:shd w:val="nil" w:color="auto" w:fill="auto"/>
        </w:rPr>
      </w:pPr>
    </w:p>
    <w:p>
      <w:pPr>
        <w:pStyle w:val="Standard"/>
        <w:spacing w:after="57"/>
        <w:jc w:val="both"/>
        <w:rPr>
          <w:rStyle w:val="Aucun"/>
          <w:shd w:val="nil" w:color="auto" w:fill="auto"/>
        </w:rPr>
      </w:pPr>
    </w:p>
    <w:p>
      <w:pPr>
        <w:pStyle w:val="Standard"/>
        <w:spacing w:after="57"/>
        <w:jc w:val="both"/>
        <w:rPr>
          <w:rStyle w:val="Aucun"/>
          <w:shd w:val="nil" w:color="auto" w:fill="auto"/>
        </w:rPr>
      </w:pPr>
    </w:p>
    <w:p>
      <w:pPr>
        <w:pStyle w:val="Standard"/>
        <w:spacing w:after="57"/>
        <w:jc w:val="both"/>
        <w:rPr>
          <w:rStyle w:val="Aucun"/>
          <w:shd w:val="nil" w:color="auto" w:fill="auto"/>
        </w:rPr>
      </w:pPr>
    </w:p>
    <w:p>
      <w:pPr>
        <w:pStyle w:val="Standard"/>
        <w:spacing w:after="57"/>
        <w:jc w:val="both"/>
        <w:rPr>
          <w:rStyle w:val="Aucun"/>
          <w:shd w:val="nil" w:color="auto" w:fill="auto"/>
        </w:rPr>
      </w:pPr>
    </w:p>
    <w:p>
      <w:pPr>
        <w:pStyle w:val="Standard"/>
        <w:spacing w:after="57"/>
        <w:jc w:val="both"/>
        <w:rPr>
          <w:rStyle w:val="Aucun"/>
          <w:shd w:val="nil" w:color="auto" w:fill="auto"/>
        </w:rPr>
      </w:pPr>
      <w:r>
        <w:rPr>
          <w:rStyle w:val="Aucun"/>
        </w:rPr>
        <w:drawing xmlns:a="http://schemas.openxmlformats.org/drawingml/2006/main">
          <wp:inline distT="0" distB="0" distL="0" distR="0">
            <wp:extent cx="5377258" cy="4145334"/>
            <wp:effectExtent l="0" t="0" r="0" b="0"/>
            <wp:docPr id="1073741827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258" cy="41453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b w:val="1"/>
          <w:bCs w:val="1"/>
        </w:rPr>
      </w:pPr>
    </w:p>
    <w:p>
      <w:pPr>
        <w:pStyle w:val="Text body"/>
        <w:spacing w:after="57"/>
        <w:jc w:val="both"/>
      </w:pPr>
      <w:r>
        <w:rPr>
          <w:rStyle w:val="Aucun"/>
          <w:rtl w:val="0"/>
          <w:lang w:val="fr-FR"/>
        </w:rPr>
        <w:t>Q1. Quel constat principal peut-on tirer de ce document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>? Confirme-t-il la morale de la vid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o de Groland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>?</w:t>
      </w:r>
    </w:p>
    <w:p>
      <w:pPr>
        <w:pStyle w:val="Text body"/>
        <w:spacing w:after="57"/>
        <w:jc w:val="both"/>
        <w:rPr>
          <w:rStyle w:val="Aucun"/>
          <w:outline w:val="0"/>
          <w:color w:val="4f81bd"/>
          <w:u w:color="2a6099"/>
          <w14:textFill>
            <w14:solidFill>
              <w14:srgbClr w14:val="4F81BD"/>
            </w14:solidFill>
          </w14:textFill>
        </w:rPr>
      </w:pPr>
      <w:r>
        <w:rPr>
          <w:rStyle w:val="Aucun"/>
          <w:outline w:val="0"/>
          <w:color w:val="4f81bd"/>
          <w:u w:color="2a6099"/>
          <w:rtl w:val="0"/>
          <w:lang w:val="fr-FR"/>
          <w14:textFill>
            <w14:solidFill>
              <w14:srgbClr w14:val="4F81BD"/>
            </w14:solidFill>
          </w14:textFill>
        </w:rPr>
        <w:t xml:space="preserve">Plus les individus sont riches, plus ils </w:t>
      </w:r>
      <w:r>
        <w:rPr>
          <w:rStyle w:val="Aucun"/>
          <w:outline w:val="0"/>
          <w:color w:val="4f81bd"/>
          <w:u w:color="2a6099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2a6099"/>
          <w:rtl w:val="0"/>
          <w:lang w:val="fr-FR"/>
          <w14:textFill>
            <w14:solidFill>
              <w14:srgbClr w14:val="4F81BD"/>
            </w14:solidFill>
          </w14:textFill>
        </w:rPr>
        <w:t>mettent de CO2.</w:t>
      </w:r>
    </w:p>
    <w:p>
      <w:pPr>
        <w:pStyle w:val="Text body"/>
        <w:spacing w:after="57"/>
        <w:jc w:val="both"/>
        <w:rPr>
          <w:rStyle w:val="Aucun"/>
          <w:outline w:val="0"/>
          <w:color w:val="4f81bd"/>
          <w:u w:color="2a6099"/>
          <w14:textFill>
            <w14:solidFill>
              <w14:srgbClr w14:val="4F81BD"/>
            </w14:solidFill>
          </w14:textFill>
        </w:rPr>
      </w:pPr>
      <w:r>
        <w:rPr>
          <w:rStyle w:val="Aucun"/>
          <w:outline w:val="0"/>
          <w:color w:val="4f81bd"/>
          <w:u w:color="2a6099"/>
          <w:rtl w:val="0"/>
          <w:lang w:val="fr-FR"/>
          <w14:textFill>
            <w14:solidFill>
              <w14:srgbClr w14:val="4F81BD"/>
            </w14:solidFill>
          </w14:textFill>
        </w:rPr>
        <w:t>Ajout professeur.e</w:t>
      </w:r>
      <w:r>
        <w:rPr>
          <w:rStyle w:val="Aucun"/>
          <w:outline w:val="0"/>
          <w:color w:val="4f81bd"/>
          <w:u w:color="2a6099"/>
          <w:rtl w:val="0"/>
          <w:lang w:val="fr-FR"/>
          <w14:textFill>
            <w14:solidFill>
              <w14:srgbClr w14:val="4F81BD"/>
            </w14:solidFill>
          </w14:textFill>
        </w:rPr>
        <w:t> </w:t>
      </w:r>
      <w:r>
        <w:rPr>
          <w:rStyle w:val="Aucun"/>
          <w:outline w:val="0"/>
          <w:color w:val="4f81bd"/>
          <w:u w:color="2a6099"/>
          <w:rtl w:val="0"/>
          <w:lang w:val="fr-FR"/>
          <w14:textFill>
            <w14:solidFill>
              <w14:srgbClr w14:val="4F81BD"/>
            </w14:solidFill>
          </w14:textFill>
        </w:rPr>
        <w:t>:  Il s</w:t>
      </w:r>
      <w:r>
        <w:rPr>
          <w:rStyle w:val="Aucun"/>
          <w:outline w:val="0"/>
          <w:color w:val="4f81bd"/>
          <w:u w:color="2a6099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outline w:val="0"/>
          <w:color w:val="4f81bd"/>
          <w:u w:color="2a6099"/>
          <w:rtl w:val="0"/>
          <w:lang w:val="fr-FR"/>
          <w14:textFill>
            <w14:solidFill>
              <w14:srgbClr w14:val="4F81BD"/>
            </w14:solidFill>
          </w14:textFill>
        </w:rPr>
        <w:t>agit d</w:t>
      </w:r>
      <w:r>
        <w:rPr>
          <w:rStyle w:val="Aucun"/>
          <w:outline w:val="0"/>
          <w:color w:val="4f81bd"/>
          <w:u w:color="2a6099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outline w:val="0"/>
          <w:color w:val="4f81bd"/>
          <w:u w:color="2a6099"/>
          <w:rtl w:val="0"/>
          <w:lang w:val="fr-FR"/>
          <w14:textFill>
            <w14:solidFill>
              <w14:srgbClr w14:val="4F81BD"/>
            </w14:solidFill>
          </w14:textFill>
        </w:rPr>
        <w:t>une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outline w:val="0"/>
          <w:color w:val="4f81bd"/>
          <w:u w:color="2a6099"/>
          <w:rtl w:val="0"/>
          <w:lang w:val="fr-FR"/>
          <w14:textFill>
            <w14:solidFill>
              <w14:srgbClr w14:val="4F81BD"/>
            </w14:solidFill>
          </w14:textFill>
        </w:rPr>
        <w:t xml:space="preserve"> corr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outline w:val="0"/>
          <w:color w:val="4f81bd"/>
          <w:u w:color="2a6099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outline w:val="0"/>
          <w:color w:val="4f81bd"/>
          <w:u w:color="2a6099"/>
          <w:rtl w:val="0"/>
          <w:lang w:val="fr-FR"/>
          <w14:textFill>
            <w14:solidFill>
              <w14:srgbClr w14:val="4F81BD"/>
            </w14:solidFill>
          </w14:textFill>
        </w:rPr>
        <w:t>lation</w:t>
      </w:r>
      <w:r>
        <w:rPr>
          <w:rStyle w:val="Aucun"/>
          <w:outline w:val="0"/>
          <w:color w:val="4f81bd"/>
          <w:u w:color="2a6099"/>
          <w:rtl w:val="0"/>
          <w:lang w:val="fr-FR"/>
          <w14:textFill>
            <w14:solidFill>
              <w14:srgbClr w14:val="4F81BD"/>
            </w14:solidFill>
          </w14:textFill>
        </w:rPr>
        <w:t> </w:t>
      </w:r>
      <w:r>
        <w:rPr>
          <w:rStyle w:val="Aucun"/>
          <w:outline w:val="0"/>
          <w:color w:val="4f81bd"/>
          <w:u w:color="2a6099"/>
          <w:rtl w:val="0"/>
          <w:lang w:val="fr-FR"/>
          <w14:textFill>
            <w14:solidFill>
              <w14:srgbClr w14:val="4F81BD"/>
            </w14:solidFill>
          </w14:textFill>
        </w:rPr>
        <w:t>: un lien entre deux variables (ici</w:t>
      </w:r>
      <w:r>
        <w:rPr>
          <w:rStyle w:val="Aucun"/>
          <w:outline w:val="0"/>
          <w:color w:val="4f81bd"/>
          <w:u w:color="2a6099"/>
          <w:rtl w:val="0"/>
          <w:lang w:val="fr-FR"/>
          <w14:textFill>
            <w14:solidFill>
              <w14:srgbClr w14:val="4F81BD"/>
            </w14:solidFill>
          </w14:textFill>
        </w:rPr>
        <w:t> </w:t>
      </w:r>
      <w:r>
        <w:rPr>
          <w:rStyle w:val="Aucun"/>
          <w:outline w:val="0"/>
          <w:color w:val="4f81bd"/>
          <w:u w:color="2a6099"/>
          <w:rtl w:val="0"/>
          <w:lang w:val="fr-FR"/>
          <w14:textFill>
            <w14:solidFill>
              <w14:srgbClr w14:val="4F81BD"/>
            </w14:solidFill>
          </w14:textFill>
        </w:rPr>
        <w:t xml:space="preserve">: le niveau de revenu et les </w:t>
      </w:r>
      <w:r>
        <w:rPr>
          <w:rStyle w:val="Aucun"/>
          <w:outline w:val="0"/>
          <w:color w:val="4f81bd"/>
          <w:u w:color="2a6099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2a6099"/>
          <w:rtl w:val="0"/>
          <w:lang w:val="fr-FR"/>
          <w14:textFill>
            <w14:solidFill>
              <w14:srgbClr w14:val="4F81BD"/>
            </w14:solidFill>
          </w14:textFill>
        </w:rPr>
        <w:t xml:space="preserve">missions de CO2). </w:t>
      </w:r>
    </w:p>
    <w:p>
      <w:pPr>
        <w:pStyle w:val="Text body"/>
        <w:spacing w:after="57"/>
        <w:jc w:val="both"/>
      </w:pPr>
      <w:r>
        <w:rPr>
          <w:rStyle w:val="Aucun"/>
          <w:rtl w:val="0"/>
          <w:lang w:val="fr-FR"/>
        </w:rPr>
        <w:t>Q2. Trouvez trois hypoth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>ses qui permettraient d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expliquer ce constat.</w:t>
      </w:r>
    </w:p>
    <w:p>
      <w:pPr>
        <w:pStyle w:val="Text body"/>
        <w:spacing w:after="57"/>
        <w:jc w:val="both"/>
        <w:rPr>
          <w:rStyle w:val="Aucun"/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Les plus riches consomment davantage, se d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placent plus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 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: </w:t>
      </w:r>
    </w:p>
    <w:p>
      <w:pPr>
        <w:pStyle w:val="Text body"/>
        <w:numPr>
          <w:ilvl w:val="0"/>
          <w:numId w:val="4"/>
        </w:numPr>
        <w:bidi w:val="0"/>
        <w:spacing w:after="57"/>
        <w:ind w:right="0"/>
        <w:jc w:val="both"/>
        <w:rPr>
          <w:rFonts w:ascii="Calibri" w:hAnsi="Calibri"/>
          <w:outline w:val="0"/>
          <w:color w:val="4f81bd"/>
          <w:rtl w:val="0"/>
          <w:lang w:val="fr-FR"/>
          <w14:textFill>
            <w14:solidFill>
              <w14:srgbClr w14:val="4F81BD"/>
            </w14:solidFill>
          </w14:textFill>
        </w:rPr>
      </w:pP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partent en vacances ou se d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placent pour leur travail, prennent davantage l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avion. </w:t>
      </w:r>
    </w:p>
    <w:p>
      <w:pPr>
        <w:pStyle w:val="Text body"/>
        <w:numPr>
          <w:ilvl w:val="0"/>
          <w:numId w:val="4"/>
        </w:numPr>
        <w:bidi w:val="0"/>
        <w:spacing w:after="57"/>
        <w:ind w:right="0"/>
        <w:jc w:val="both"/>
        <w:rPr>
          <w:rFonts w:ascii="Calibri" w:hAnsi="Calibri"/>
          <w:outline w:val="0"/>
          <w:color w:val="4f81bd"/>
          <w:rtl w:val="0"/>
          <w:lang w:val="fr-FR"/>
          <w14:textFill>
            <w14:solidFill>
              <w14:srgbClr w14:val="4F81BD"/>
            </w14:solidFill>
          </w14:textFill>
        </w:rPr>
      </w:pP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ils consomment plus d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nergie pour chauffer leur domicile (plus grands).</w:t>
      </w:r>
    </w:p>
    <w:p>
      <w:pPr>
        <w:pStyle w:val="Text body"/>
        <w:numPr>
          <w:ilvl w:val="0"/>
          <w:numId w:val="4"/>
        </w:numPr>
        <w:bidi w:val="0"/>
        <w:spacing w:after="57"/>
        <w:ind w:right="0"/>
        <w:jc w:val="both"/>
        <w:rPr>
          <w:rFonts w:ascii="Calibri" w:hAnsi="Calibri"/>
          <w:outline w:val="0"/>
          <w:color w:val="4f81bd"/>
          <w:rtl w:val="0"/>
          <w:lang w:val="fr-FR"/>
          <w14:textFill>
            <w14:solidFill>
              <w14:srgbClr w14:val="4F81BD"/>
            </w14:solidFill>
          </w14:textFill>
        </w:rPr>
      </w:pP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Ils consomment davantage de services 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la personne (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missions de CO2 lors de la livraison, du transport des personnes venant travailler au domicile)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b w:val="1"/>
          <w:bCs w:val="1"/>
        </w:rPr>
      </w:pP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  <w:outline w:val="0"/>
          <w:color w:val="000000"/>
          <w:sz w:val="22"/>
          <w:szCs w:val="22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  <w:outline w:val="0"/>
          <w:color w:val="000000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  <w:outline w:val="0"/>
          <w:color w:val="000000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  <w:outline w:val="0"/>
          <w:color w:val="000000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  <w:outline w:val="0"/>
          <w:color w:val="000000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  <w:outline w:val="0"/>
          <w:color w:val="000000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</w:p>
    <w:p>
      <w:pPr>
        <w:pStyle w:val="Text body"/>
        <w:spacing w:after="57"/>
        <w:jc w:val="both"/>
        <w:rPr>
          <w:ins w:id="18" w:date="2022-11-04T15:28:34Z" w:author="Raphaelle Marx"/>
          <w:rStyle w:val="Aucun"/>
          <w:rFonts w:ascii="Calibri" w:cs="Calibri" w:hAnsi="Calibri" w:eastAsia="Calibri"/>
          <w:outline w:val="0"/>
          <w:color w:val="000000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</w:p>
    <w:p>
      <w:pPr>
        <w:pStyle w:val="Text body"/>
        <w:spacing w:after="57"/>
        <w:jc w:val="both"/>
        <w:rPr>
          <w:ins w:id="19" w:date="2022-11-04T15:28:34Z" w:author="Raphaelle Marx"/>
          <w:rStyle w:val="Aucun"/>
          <w:rFonts w:ascii="Calibri" w:cs="Calibri" w:hAnsi="Calibri" w:eastAsia="Calibri"/>
          <w:outline w:val="0"/>
          <w:color w:val="000000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</w:p>
    <w:p>
      <w:pPr>
        <w:pStyle w:val="Text body"/>
        <w:spacing w:after="57"/>
        <w:jc w:val="both"/>
        <w:rPr>
          <w:ins w:id="20" w:date="2022-11-04T15:28:34Z" w:author="Raphaelle Marx"/>
          <w:rStyle w:val="Aucun"/>
          <w:rFonts w:ascii="Calibri" w:cs="Calibri" w:hAnsi="Calibri" w:eastAsia="Calibri"/>
          <w:outline w:val="0"/>
          <w:color w:val="000000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</w:p>
    <w:p>
      <w:pPr>
        <w:pStyle w:val="Text body"/>
        <w:spacing w:after="57"/>
        <w:jc w:val="both"/>
        <w:rPr>
          <w:ins w:id="21" w:date="2022-11-04T15:28:34Z" w:author="Raphaelle Marx"/>
          <w:rStyle w:val="Aucun"/>
          <w:rFonts w:ascii="Calibri" w:cs="Calibri" w:hAnsi="Calibri" w:eastAsia="Calibri"/>
          <w:outline w:val="0"/>
          <w:color w:val="000000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</w:p>
    <w:p>
      <w:pPr>
        <w:pStyle w:val="Text body"/>
        <w:spacing w:after="57"/>
        <w:jc w:val="both"/>
        <w:rPr>
          <w:ins w:id="22" w:date="2022-11-04T15:28:34Z" w:author="Raphaelle Marx"/>
          <w:rStyle w:val="Aucun"/>
          <w:rFonts w:ascii="Calibri" w:cs="Calibri" w:hAnsi="Calibri" w:eastAsia="Calibri"/>
          <w:outline w:val="0"/>
          <w:color w:val="000000"/>
          <w:u w:color="000000"/>
          <w:shd w:val="nil" w:color="auto" w:fill="auto"/>
          <w14:textFill>
            <w14:solidFill>
              <w14:srgbClr w14:val="000000"/>
            </w14:solidFill>
          </w14:textFill>
        </w:rPr>
      </w:pPr>
    </w:p>
    <w:p>
      <w:pPr>
        <w:pStyle w:val="Text body"/>
        <w:spacing w:after="57"/>
        <w:jc w:val="both"/>
        <w:rPr>
          <w:rStyle w:val="Aucun"/>
          <w:rFonts w:ascii="Liberation Serif" w:cs="Liberation Serif" w:hAnsi="Liberation Serif" w:eastAsia="Liberation Serif"/>
          <w:b w:val="1"/>
          <w:bCs w:val="1"/>
        </w:rPr>
      </w:pP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Doc 2B Emissions par t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ê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te dans diff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é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rentes r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é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 xml:space="preserve">gions du monde </w:t>
      </w:r>
    </w:p>
    <w:p>
      <w:pPr>
        <w:pStyle w:val="Text body"/>
        <w:spacing w:after="57"/>
        <w:jc w:val="both"/>
        <w:rPr>
          <w:rStyle w:val="Aucun"/>
        </w:rPr>
      </w:pPr>
      <w:r>
        <w:rPr>
          <w:rStyle w:val="Aucun"/>
          <w:rtl w:val="0"/>
          <w:lang w:val="fr-FR"/>
        </w:rPr>
        <w:t>Source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>: World Inequality Lab, Rapport sur les in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galit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mondiales 2022</w:t>
      </w:r>
    </w:p>
    <w:p>
      <w:pPr>
        <w:pStyle w:val="Text body"/>
        <w:spacing w:after="57"/>
        <w:jc w:val="both"/>
      </w:pPr>
      <w:r>
        <w:rPr>
          <w:rStyle w:val="Hyperlink.5"/>
        </w:rPr>
        <w:fldChar w:fldCharType="begin" w:fldLock="0"/>
      </w:r>
      <w:r>
        <w:rPr>
          <w:rStyle w:val="Hyperlink.5"/>
        </w:rPr>
        <w:instrText xml:space="preserve"> HYPERLINK "https://wir2022.wid.world/"</w:instrText>
      </w:r>
      <w:r>
        <w:rPr>
          <w:rStyle w:val="Hyperlink.5"/>
        </w:rPr>
        <w:fldChar w:fldCharType="separate" w:fldLock="0"/>
      </w:r>
      <w:r>
        <w:rPr>
          <w:rStyle w:val="Hyperlink.5"/>
          <w:rtl w:val="0"/>
          <w:lang w:val="fr-FR"/>
        </w:rPr>
        <w:t>https://wir2022.wid.world/</w:t>
      </w:r>
      <w:r>
        <w:rPr/>
        <w:fldChar w:fldCharType="end" w:fldLock="0"/>
      </w:r>
    </w:p>
    <w:p>
      <w:pPr>
        <w:pStyle w:val="Text body"/>
        <w:spacing w:after="57"/>
      </w:pPr>
      <w:r>
        <w:rPr>
          <w:rStyle w:val="Aucun"/>
          <w:rtl w:val="0"/>
          <w:lang w:val="fr-FR"/>
        </w:rPr>
        <w:t>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sum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en fran</w:t>
      </w:r>
      <w:r>
        <w:rPr>
          <w:rStyle w:val="Aucun"/>
          <w:rtl w:val="0"/>
          <w:lang w:val="fr-FR"/>
        </w:rPr>
        <w:t>ç</w:t>
      </w:r>
      <w:r>
        <w:rPr>
          <w:rStyle w:val="Aucun"/>
          <w:rtl w:val="0"/>
          <w:lang w:val="fr-FR"/>
        </w:rPr>
        <w:t>ais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 xml:space="preserve">: </w:t>
      </w:r>
      <w:r>
        <w:rPr>
          <w:rStyle w:val="Hyperlink.6"/>
        </w:rPr>
        <w:fldChar w:fldCharType="begin" w:fldLock="0"/>
      </w:r>
      <w:r>
        <w:rPr>
          <w:rStyle w:val="Hyperlink.6"/>
        </w:rPr>
        <w:instrText xml:space="preserve"> HYPERLINK "https://wir2022.wid.world/www-site/uploads/2021/12/Summary_WorldInequalityReport2022_French.pdf"</w:instrText>
      </w:r>
      <w:r>
        <w:rPr>
          <w:rStyle w:val="Hyperlink.6"/>
        </w:rPr>
        <w:fldChar w:fldCharType="separate" w:fldLock="0"/>
      </w:r>
      <w:r>
        <w:rPr>
          <w:rStyle w:val="Hyperlink.6"/>
          <w:rtl w:val="0"/>
          <w:lang w:val="fr-FR"/>
        </w:rPr>
        <w:t>https://wir2022.wid.world/www-site/uploads/2021/12/Summary_WorldInequalityReport2022_French.pdf</w:t>
      </w:r>
      <w:r>
        <w:rPr/>
        <w:fldChar w:fldCharType="end" w:fldLock="0"/>
      </w:r>
    </w:p>
    <w:p>
      <w:pPr>
        <w:pStyle w:val="Text body"/>
        <w:spacing w:after="57"/>
        <w:jc w:val="both"/>
      </w:pPr>
      <w:r>
        <w:rPr>
          <w:rStyle w:val="Aucun"/>
          <w:rtl w:val="0"/>
          <w:lang w:val="fr-FR"/>
        </w:rPr>
        <w:t>Ce document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sente les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missions moyennes de CO2 par habitant, dans diff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rentes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gions du monde, selon le niveau de revenu. On y comprend par exemple qu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en Europe, un individu qui se situe parmi la moiti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de la population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 xml:space="preserve">plus faible revenu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met en moyenne 5,1 tonnes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quivalent CO2 par an, alors qu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un individu qui fait partie des 10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 xml:space="preserve">% les plus riches, en Europe,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met en moyenne 29,2 tonnes eq. CO2.</w:t>
      </w:r>
    </w:p>
    <w:p>
      <w:pPr>
        <w:pStyle w:val="Text body"/>
        <w:spacing w:after="57"/>
        <w:jc w:val="both"/>
      </w:pPr>
    </w:p>
    <w:p>
      <w:pPr>
        <w:pStyle w:val="Text body"/>
        <w:spacing w:after="57"/>
        <w:jc w:val="both"/>
      </w:pPr>
    </w:p>
    <w:p>
      <w:pPr>
        <w:pStyle w:val="Text body"/>
        <w:spacing w:after="57"/>
        <w:jc w:val="both"/>
      </w:pPr>
    </w:p>
    <w:p>
      <w:pPr>
        <w:pStyle w:val="Text body"/>
        <w:spacing w:after="57"/>
        <w:jc w:val="both"/>
      </w:pPr>
    </w:p>
    <w:p>
      <w:pPr>
        <w:pStyle w:val="Text body"/>
        <w:spacing w:after="57"/>
        <w:jc w:val="both"/>
      </w:pPr>
    </w:p>
    <w:p>
      <w:pPr>
        <w:pStyle w:val="Text body"/>
        <w:spacing w:after="57"/>
        <w:jc w:val="both"/>
      </w:pPr>
    </w:p>
    <w:p>
      <w:pPr>
        <w:pStyle w:val="Text body"/>
        <w:spacing w:after="57"/>
        <w:jc w:val="both"/>
      </w:pPr>
    </w:p>
    <w:p>
      <w:pPr>
        <w:pStyle w:val="Text body"/>
        <w:spacing w:after="57"/>
        <w:jc w:val="both"/>
      </w:pPr>
    </w:p>
    <w:p>
      <w:pPr>
        <w:pStyle w:val="Text body"/>
        <w:spacing w:after="57"/>
        <w:jc w:val="both"/>
      </w:pPr>
    </w:p>
    <w:p>
      <w:pPr>
        <w:pStyle w:val="Text body"/>
        <w:spacing w:after="57"/>
        <w:jc w:val="both"/>
      </w:pPr>
    </w:p>
    <w:p>
      <w:pPr>
        <w:pStyle w:val="Text body"/>
        <w:spacing w:after="57"/>
        <w:jc w:val="both"/>
      </w:pPr>
    </w:p>
    <w:p>
      <w:pPr>
        <w:pStyle w:val="Text body"/>
        <w:spacing w:after="57"/>
        <w:jc w:val="both"/>
      </w:pPr>
    </w:p>
    <w:p>
      <w:pPr>
        <w:pStyle w:val="Text body"/>
        <w:spacing w:after="57"/>
        <w:jc w:val="both"/>
      </w:pPr>
    </w:p>
    <w:p>
      <w:pPr>
        <w:pStyle w:val="Text body"/>
        <w:spacing w:after="57"/>
        <w:jc w:val="both"/>
      </w:pPr>
    </w:p>
    <w:p>
      <w:pPr>
        <w:pStyle w:val="Text body"/>
        <w:spacing w:after="57"/>
        <w:jc w:val="both"/>
      </w:pPr>
    </w:p>
    <w:p>
      <w:pPr>
        <w:pStyle w:val="Text body"/>
        <w:spacing w:after="57"/>
        <w:jc w:val="both"/>
      </w:pPr>
    </w:p>
    <w:p>
      <w:pPr>
        <w:pStyle w:val="Text body"/>
        <w:spacing w:after="57"/>
        <w:jc w:val="both"/>
      </w:pPr>
    </w:p>
    <w:p>
      <w:pPr>
        <w:pStyle w:val="Text body"/>
        <w:spacing w:after="57"/>
        <w:jc w:val="both"/>
      </w:pPr>
    </w:p>
    <w:p>
      <w:pPr>
        <w:pStyle w:val="Text body"/>
        <w:spacing w:after="57"/>
        <w:jc w:val="both"/>
      </w:pPr>
    </w:p>
    <w:p>
      <w:pPr>
        <w:pStyle w:val="Text body"/>
        <w:spacing w:after="57"/>
        <w:jc w:val="both"/>
      </w:pPr>
    </w:p>
    <w:p>
      <w:pPr>
        <w:pStyle w:val="Text body"/>
        <w:spacing w:after="57"/>
        <w:jc w:val="both"/>
        <w:rPr>
          <w:rStyle w:val="Aucun"/>
        </w:rPr>
      </w:pPr>
      <w:r>
        <w:rPr>
          <w:rStyle w:val="Aucun"/>
          <w:rtl w:val="0"/>
          <w:lang w:val="fr-FR"/>
        </w:rPr>
        <w:t xml:space="preserve">Q1. Comparez les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missions moyennes des 10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 xml:space="preserve">% les plus riches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>celles des 50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>% les plus p</w:t>
      </w:r>
      <w:r>
        <w:rPr>
          <w:rStyle w:val="Aucun"/>
        </w:rPr>
        <w:drawing xmlns:a="http://schemas.openxmlformats.org/drawingml/2006/main">
          <wp:anchor distT="0" distB="0" distL="0" distR="0" simplePos="0" relativeHeight="251660288" behindDoc="0" locked="0" layoutInCell="1" allowOverlap="1">
            <wp:simplePos x="0" y="0"/>
            <wp:positionH relativeFrom="page">
              <wp:posOffset>786658</wp:posOffset>
            </wp:positionH>
            <wp:positionV relativeFrom="page">
              <wp:posOffset>2706601</wp:posOffset>
            </wp:positionV>
            <wp:extent cx="5983183" cy="4483518"/>
            <wp:effectExtent l="0" t="0" r="0" b="0"/>
            <wp:wrapSquare wrapText="bothSides" distL="0" distR="0" distT="0" distB="0"/>
            <wp:docPr id="1073741828" name="officeArt object" descr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3" descr="Image3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183" cy="4483518"/>
                    </a:xfrm>
                    <a:prstGeom prst="rect">
                      <a:avLst/>
                    </a:prstGeom>
                    <a:ln w="25400" cap="flat">
                      <a:solidFill>
                        <a:srgbClr val="DDDDDD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Aucun"/>
          <w:rtl w:val="0"/>
          <w:lang w:val="fr-FR"/>
        </w:rPr>
        <w:t xml:space="preserve">auvres en Asie du Sud et du Sud-Est </w:t>
      </w:r>
      <w:r>
        <w:rPr>
          <w:rStyle w:val="Aucun"/>
          <w:shd w:val="clear" w:color="auto" w:fill="c0c0c0"/>
          <w:rtl w:val="0"/>
          <w:lang w:val="fr-FR"/>
        </w:rPr>
        <w:t>ou</w:t>
      </w:r>
      <w:r>
        <w:rPr>
          <w:rStyle w:val="Aucun"/>
          <w:rtl w:val="0"/>
          <w:lang w:val="fr-FR"/>
        </w:rPr>
        <w:t xml:space="preserve"> Par combien les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missions de CO2 des 50% les plus pauvres doivent-elles </w:t>
      </w:r>
      <w:r>
        <w:rPr>
          <w:rStyle w:val="Aucun"/>
          <w:rtl w:val="0"/>
          <w:lang w:val="fr-FR"/>
        </w:rPr>
        <w:t>ê</w:t>
      </w:r>
      <w:r>
        <w:rPr>
          <w:rStyle w:val="Aucun"/>
          <w:rtl w:val="0"/>
          <w:lang w:val="fr-FR"/>
        </w:rPr>
        <w:t>tre multipli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 pour obtenir celles des 10% les plus riches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>?</w:t>
      </w:r>
    </w:p>
    <w:p>
      <w:pPr>
        <w:pStyle w:val="Text body"/>
        <w:spacing w:after="57"/>
        <w:jc w:val="both"/>
        <w:rPr>
          <w:rStyle w:val="Aucun"/>
          <w:outline w:val="0"/>
          <w:color w:val="0070c0"/>
          <w:u w:color="0070c0"/>
          <w14:textFill>
            <w14:solidFill>
              <w14:srgbClr w14:val="0070C0"/>
            </w14:solidFill>
          </w14:textFill>
        </w:rPr>
      </w:pPr>
      <w:r>
        <w:rPr>
          <w:rStyle w:val="Aucun"/>
          <w:outline w:val="0"/>
          <w:color w:val="0070c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On voit qu</w:t>
      </w:r>
      <w:r>
        <w:rPr>
          <w:rStyle w:val="Aucun"/>
          <w:outline w:val="0"/>
          <w:color w:val="0070c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’</w:t>
      </w:r>
      <w:r>
        <w:rPr>
          <w:rStyle w:val="Aucun"/>
          <w:outline w:val="0"/>
          <w:color w:val="0070c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elles sont 10 fois plus importantes</w:t>
      </w:r>
    </w:p>
    <w:p>
      <w:pPr>
        <w:pStyle w:val="Text body"/>
        <w:spacing w:after="57"/>
        <w:jc w:val="both"/>
        <w:rPr>
          <w:rStyle w:val="Aucun"/>
        </w:rPr>
      </w:pPr>
      <w:r>
        <w:rPr>
          <w:rStyle w:val="Aucun"/>
          <w:rtl w:val="0"/>
          <w:lang w:val="fr-FR"/>
        </w:rPr>
        <w:t>Q2. Quel calcul avez-vous fait pour faire cette comparaison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>?</w:t>
      </w:r>
    </w:p>
    <w:p>
      <w:pPr>
        <w:pStyle w:val="Text body"/>
        <w:spacing w:after="57"/>
        <w:jc w:val="both"/>
        <w:rPr>
          <w:rStyle w:val="Aucun"/>
          <w:outline w:val="0"/>
          <w:color w:val="0070c0"/>
          <w:u w:color="0070c0"/>
          <w14:textFill>
            <w14:solidFill>
              <w14:srgbClr w14:val="0070C0"/>
            </w14:solidFill>
          </w14:textFill>
        </w:rPr>
      </w:pPr>
      <w:r>
        <w:rPr>
          <w:rStyle w:val="Aucun"/>
          <w:outline w:val="0"/>
          <w:color w:val="0070c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On divise 10,6 par 1...on trouve 10 (environ).</w:t>
      </w:r>
    </w:p>
    <w:p>
      <w:pPr>
        <w:pStyle w:val="Text body"/>
        <w:spacing w:after="57"/>
        <w:jc w:val="both"/>
        <w:rPr>
          <w:rStyle w:val="Aucun"/>
          <w:outline w:val="0"/>
          <w:color w:val="0070c0"/>
          <w:u w:color="0070c0"/>
          <w14:textFill>
            <w14:solidFill>
              <w14:srgbClr w14:val="0070C0"/>
            </w14:solidFill>
          </w14:textFill>
        </w:rPr>
      </w:pPr>
      <w:r>
        <w:rPr>
          <w:rStyle w:val="Aucun"/>
          <w:outline w:val="0"/>
          <w:color w:val="0070c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Ajout</w:t>
      </w:r>
      <w:r>
        <w:rPr>
          <w:rStyle w:val="Aucun"/>
          <w:outline w:val="0"/>
          <w:color w:val="0070c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 </w:t>
      </w:r>
      <w:r>
        <w:rPr>
          <w:rStyle w:val="Aucun"/>
          <w:outline w:val="0"/>
          <w:color w:val="0070c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 xml:space="preserve">prof : </w:t>
      </w:r>
      <w:r>
        <w:rPr>
          <w:rStyle w:val="Aucun"/>
          <w:outline w:val="0"/>
          <w:color w:val="0070c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ç</w:t>
      </w:r>
      <w:r>
        <w:rPr>
          <w:rStyle w:val="Aucun"/>
          <w:outline w:val="0"/>
          <w:color w:val="0070c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a s</w:t>
      </w:r>
      <w:r>
        <w:rPr>
          <w:rStyle w:val="Aucun"/>
          <w:outline w:val="0"/>
          <w:color w:val="0070c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’</w:t>
      </w:r>
      <w:r>
        <w:rPr>
          <w:rStyle w:val="Aucun"/>
          <w:outline w:val="0"/>
          <w:color w:val="0070c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appelle un coefficient multiplicateur.</w:t>
      </w:r>
    </w:p>
    <w:p>
      <w:pPr>
        <w:pStyle w:val="Text body"/>
        <w:spacing w:after="57"/>
        <w:jc w:val="both"/>
        <w:rPr>
          <w:rStyle w:val="Aucun"/>
        </w:rPr>
      </w:pPr>
      <w:r>
        <w:rPr>
          <w:rStyle w:val="Aucun"/>
          <w:rtl w:val="0"/>
          <w:lang w:val="fr-FR"/>
        </w:rPr>
        <w:t>Q3. Dans quelle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gion du monde l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 xml:space="preserve">cart entre les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missions de CO2 des 10% les plus riches et celles des 50% les plus pauvres est-il le plus grand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>?</w:t>
      </w:r>
    </w:p>
    <w:p>
      <w:pPr>
        <w:pStyle w:val="Text body"/>
        <w:spacing w:after="57"/>
        <w:jc w:val="both"/>
      </w:pPr>
      <w:r>
        <w:rPr>
          <w:rStyle w:val="Aucun"/>
          <w:outline w:val="0"/>
          <w:color w:val="0070c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En Asie de l</w:t>
      </w:r>
      <w:r>
        <w:rPr>
          <w:rStyle w:val="Aucun"/>
          <w:outline w:val="0"/>
          <w:color w:val="0070c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’</w:t>
      </w:r>
      <w:r>
        <w:rPr>
          <w:rStyle w:val="Aucun"/>
          <w:outline w:val="0"/>
          <w:color w:val="0070c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Est (Chine, Japon, Cor</w:t>
      </w:r>
      <w:r>
        <w:rPr>
          <w:rStyle w:val="Aucun"/>
          <w:outline w:val="0"/>
          <w:color w:val="0070c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é</w:t>
      </w:r>
      <w:r>
        <w:rPr>
          <w:rStyle w:val="Aucun"/>
          <w:outline w:val="0"/>
          <w:color w:val="0070c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 xml:space="preserve">e) les 10% les plus riches </w:t>
      </w:r>
      <w:r>
        <w:rPr>
          <w:rStyle w:val="Aucun"/>
          <w:outline w:val="0"/>
          <w:color w:val="0070c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é</w:t>
      </w:r>
      <w:r>
        <w:rPr>
          <w:rStyle w:val="Aucun"/>
          <w:outline w:val="0"/>
          <w:color w:val="0070c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>mettent 12 fois plus de CO2 que la moiti</w:t>
      </w:r>
      <w:r>
        <w:rPr>
          <w:rStyle w:val="Aucun"/>
          <w:outline w:val="0"/>
          <w:color w:val="0070c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 xml:space="preserve">é </w:t>
      </w:r>
      <w:r>
        <w:rPr>
          <w:rStyle w:val="Aucun"/>
          <w:outline w:val="0"/>
          <w:color w:val="0070c0"/>
          <w:u w:color="0070c0"/>
          <w:rtl w:val="0"/>
          <w:lang w:val="fr-FR"/>
          <w14:textFill>
            <w14:solidFill>
              <w14:srgbClr w14:val="0070C0"/>
            </w14:solidFill>
          </w14:textFill>
        </w:rPr>
        <w:t xml:space="preserve">de la population la plus pauvre. </w:t>
        <w:br w:type="page"/>
      </w:r>
    </w:p>
    <w:p>
      <w:pPr>
        <w:pStyle w:val="Standard"/>
        <w:spacing w:after="57"/>
        <w:jc w:val="both"/>
        <w:rPr>
          <w:rStyle w:val="Aucun"/>
          <w:rFonts w:ascii="Liberation Serif" w:cs="Liberation Serif" w:hAnsi="Liberation Serif" w:eastAsia="Liberation Serif"/>
          <w:i w:val="1"/>
          <w:iCs w:val="1"/>
        </w:rPr>
      </w:pPr>
      <w:r>
        <w:rPr>
          <w:rStyle w:val="Aucun"/>
          <w:rFonts w:ascii="Calibri" w:hAnsi="Calibri"/>
          <w:b w:val="1"/>
          <w:bCs w:val="1"/>
          <w:rtl w:val="0"/>
          <w:lang w:val="fr-FR"/>
        </w:rPr>
        <w:t xml:space="preserve">Doc 3 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 xml:space="preserve">– 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 xml:space="preserve">Un regard de sociologue sur les 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>« 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petits gestes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 xml:space="preserve"> » 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individuels</w:t>
      </w:r>
      <w:r>
        <w:rPr>
          <w:rStyle w:val="Aucun"/>
          <w:rFonts w:ascii="Calibri" w:cs="Calibri" w:hAnsi="Calibri" w:eastAsia="Calibri"/>
          <w:b w:val="1"/>
          <w:bCs w:val="1"/>
        </w:rPr>
        <mc:AlternateContent>
          <mc:Choice Requires="wps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line">
                  <wp:posOffset>207644</wp:posOffset>
                </wp:positionV>
                <wp:extent cx="6642100" cy="7275318"/>
                <wp:effectExtent l="0" t="0" r="0" b="0"/>
                <wp:wrapTopAndBottom distT="152400" distB="152400"/>
                <wp:docPr id="1073741829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727531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Standard"/>
                              <w:spacing w:after="57"/>
                              <w:jc w:val="both"/>
                              <w:rPr>
                                <w:rStyle w:val="Aucun"/>
                                <w:rFonts w:ascii="Liberation Serif" w:cs="Liberation Serif" w:hAnsi="Liberation Serif" w:eastAsia="Liberation Serif"/>
                                <w:i w:val="1"/>
                                <w:iCs w:val="1"/>
                              </w:rPr>
                            </w:pPr>
                            <w:r>
                              <w:rPr>
                                <w:rStyle w:val="Aucun"/>
                                <w:rFonts w:ascii="Liberation Serif" w:cs="Liberation Serif" w:hAnsi="Liberation Serif" w:eastAsia="Liberation Serif"/>
                                <w:i w:val="1"/>
                                <w:iCs w:val="1"/>
                                <w:rtl w:val="0"/>
                                <w:lang w:val="fr-FR"/>
                              </w:rPr>
                              <w:t>Ce texte est extrait d</w:t>
                            </w:r>
                            <w:r>
                              <w:rPr>
                                <w:rStyle w:val="Aucun"/>
                                <w:rFonts w:ascii="Liberation Serif" w:cs="Liberation Serif" w:hAnsi="Liberation Serif" w:eastAsia="Liberation Serif"/>
                                <w:i w:val="1"/>
                                <w:iCs w:val="1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Liberation Serif" w:cs="Liberation Serif" w:hAnsi="Liberation Serif" w:eastAsia="Liberation Serif"/>
                                <w:i w:val="1"/>
                                <w:iCs w:val="1"/>
                                <w:rtl w:val="0"/>
                                <w:lang w:val="fr-FR"/>
                              </w:rPr>
                              <w:t>une interview d</w:t>
                            </w:r>
                            <w:r>
                              <w:rPr>
                                <w:rStyle w:val="Aucun"/>
                                <w:rFonts w:ascii="Liberation Serif" w:cs="Liberation Serif" w:hAnsi="Liberation Serif" w:eastAsia="Liberation Serif"/>
                                <w:i w:val="1"/>
                                <w:iCs w:val="1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Liberation Serif" w:cs="Liberation Serif" w:hAnsi="Liberation Serif" w:eastAsia="Liberation Serif"/>
                                <w:i w:val="1"/>
                                <w:iCs w:val="1"/>
                                <w:rtl w:val="0"/>
                                <w:lang w:val="fr-FR"/>
                              </w:rPr>
                              <w:t>une sociologue, Sophie Dubuisson-Quellier (SDQ), sur la question de ce que peuvent faire les individus face aux changements climatiques, par un journaliste du Monde.</w:t>
                            </w:r>
                          </w:p>
                          <w:p>
                            <w:pPr>
                              <w:pStyle w:val="Titre 3 A"/>
                              <w:spacing w:before="0" w:after="57"/>
                              <w:jc w:val="both"/>
                              <w:rPr>
                                <w:rStyle w:val="Aucun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pStyle w:val="Titre 3 A"/>
                              <w:spacing w:before="0" w:after="57"/>
                              <w:jc w:val="both"/>
                              <w:rPr>
                                <w:rStyle w:val="Aucu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(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…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) L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incitation aux gestes individuels pour faire face 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l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urgence climatique vous semble-t-elle utile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?</w:t>
                            </w:r>
                          </w:p>
                          <w:p>
                            <w:pPr>
                              <w:pStyle w:val="Text body"/>
                              <w:tabs>
                                <w:tab w:val="left" w:pos="2018"/>
                              </w:tabs>
                              <w:spacing w:after="57"/>
                              <w:jc w:val="both"/>
                              <w:rPr>
                                <w:rStyle w:val="Aucun"/>
                              </w:rPr>
                            </w:pP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SDQ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: D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un c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ô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t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on peut se demander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« 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Que peuvent faire les consommateurs en tant qu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individu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?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 »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, c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est-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à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-dire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« 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Qu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est ce qui est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leur port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e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? Quelle est aussi la port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e de ces actions individuelles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travers la consommation engag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e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?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 »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Et puis, de l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autre c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ô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t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, notamment de la part des pouvoirs publics, il y a des injonctions tr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s fortes qui s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adressent aux individus pour leur dire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« 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Eh bien, vous devez vous responsabiliser, vous devez faire attention, vous devez penser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vous,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vos gestes individuels, pour pr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server le climat.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 »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Donc, on est vraiment dans une situation o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ù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on attend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norm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ment des individus. D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ailleurs, on d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ploie aussi toute une politique publique pour les mobiliser.</w:t>
                            </w:r>
                          </w:p>
                          <w:p>
                            <w:pPr>
                              <w:pStyle w:val="Text body"/>
                              <w:tabs>
                                <w:tab w:val="left" w:pos="2018"/>
                              </w:tabs>
                              <w:spacing w:after="57"/>
                              <w:jc w:val="both"/>
                            </w:pPr>
                            <w:r>
                              <w:rPr>
                                <w:rStyle w:val="Aucun"/>
                              </w:rPr>
                              <w:tab/>
                            </w:r>
                          </w:p>
                          <w:p>
                            <w:pPr>
                              <w:pStyle w:val="Titre 3 A"/>
                              <w:spacing w:before="0" w:after="57"/>
                              <w:rPr>
                                <w:rStyle w:val="Aucu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Pourquoi n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’ê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tes-vous pas 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l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aise avec cette id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e d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inciter 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des gestes individuels pour pr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server le climat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? Diminuer ses trajets en voiture, changer sa chaudi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re 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gaz ou manger des produits locaux, cela a-t-il un impact malgr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tout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sz w:val="24"/>
                                <w:szCs w:val="24"/>
                                <w:rtl w:val="0"/>
                                <w:lang w:val="fr-FR"/>
                              </w:rPr>
                              <w:t>?</w:t>
                            </w:r>
                          </w:p>
                          <w:p>
                            <w:pPr>
                              <w:pStyle w:val="Text body"/>
                              <w:spacing w:after="57"/>
                              <w:jc w:val="both"/>
                            </w:pPr>
                            <w:r>
                              <w:rPr>
                                <w:rStyle w:val="Hyperlink.5"/>
                                <w:rtl w:val="0"/>
                                <w:lang w:val="fr-FR"/>
                              </w:rPr>
                              <w:t>Tout simplement parce que la sociologie nous apprend en fait que beaucoup de ce qui rel</w:t>
                            </w:r>
                            <w:r>
                              <w:rPr>
                                <w:rStyle w:val="Hyperlink.5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Style w:val="Hyperlink.5"/>
                                <w:rtl w:val="0"/>
                                <w:lang w:val="fr-FR"/>
                              </w:rPr>
                              <w:t>ve des comportements individuels est inscrit dans des dimensions tr</w:t>
                            </w:r>
                            <w:r>
                              <w:rPr>
                                <w:rStyle w:val="Hyperlink.5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Style w:val="Hyperlink.5"/>
                                <w:rtl w:val="0"/>
                                <w:lang w:val="fr-FR"/>
                              </w:rPr>
                              <w:t>s collectives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. Elles ont un poids tel que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ç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a oriente ou contraint fortement les d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cisions individuelles. L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exemple de la chaudi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re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gaz est tr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s int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ressant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: on peut se poser la question de ce choix d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’é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quipement. Qu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est-ce qui rel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ve d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une d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cision prise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un moment donn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, optimis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e, r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fl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chie, responsable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? Et qu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est-ce qui rel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ve d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un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quipement qui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tait d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j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dans un logement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? Cet exemple montre qu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une grosse partie de ce qui est pens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comme nos choix individuels rel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ve en fait de cette organisation collective.</w:t>
                            </w:r>
                          </w:p>
                          <w:p>
                            <w:pPr>
                              <w:pStyle w:val="Text body"/>
                              <w:spacing w:after="57"/>
                              <w:jc w:val="both"/>
                            </w:pP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C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est la m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me chose sur le sujet des d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placements. Les renvoyer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de l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arbitrage individuel, c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est faire l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hypoth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se que, par exemple, chaque matin, vous partez de chez vous et vous avez devant vous plusieurs options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« 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Je prends ma voiture, je prends le m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tro, je vais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v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lo.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 »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Comme si chaque matin, on remettait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z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ro les compteurs. Bien s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û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r, les choses ne se passent pas du tout comme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ç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a. La plupart de nos comportements de mobilit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é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sont encastr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s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–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c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est vraiment le mot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–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dans toute une s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rie de choses qui sont tr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è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s collectives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: en premier lieu, l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am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nagement du territoire. Si vous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tes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 xml:space="preserve">à 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la campagne, prendre le bus ou le v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lo, ce n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est pas forc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ment possible. Et puis, il y a toute l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organisation familiale qui fait que c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est vous le mardi matin qui allez d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poser les enfants par exemple, et donc il n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est pas possible, ce jour-l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à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, de prendre le v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lo. On observe une forte dimension collective dans nos gestes individuels qu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il faut prendre en compte avant de construire ces injonctions aux individus.</w:t>
                            </w:r>
                          </w:p>
                          <w:p>
                            <w:pPr>
                              <w:pStyle w:val="Standard"/>
                              <w:spacing w:after="57"/>
                              <w:jc w:val="both"/>
                              <w:rPr>
                                <w:rStyle w:val="Aucun"/>
                                <w:rFonts w:ascii="Garamond" w:cs="Garamond" w:hAnsi="Garamond" w:eastAsia="Garamond"/>
                                <w:b w:val="1"/>
                                <w:bCs w:val="1"/>
                              </w:rPr>
                            </w:pPr>
                          </w:p>
                          <w:p>
                            <w:pPr>
                              <w:pStyle w:val="Standard"/>
                              <w:spacing w:after="57"/>
                              <w:jc w:val="right"/>
                            </w:pPr>
                            <w:r>
                              <w:rPr>
                                <w:rStyle w:val="Aucun"/>
                                <w:rtl w:val="0"/>
                                <w:lang w:val="fr-FR"/>
                              </w:rPr>
                              <w:t>Source : Nabil Wakim</w:t>
                            </w:r>
                            <w:r>
                              <w:rPr>
                                <w:rStyle w:val="Aucun"/>
                                <w:rFonts w:ascii="Liberation Serif" w:cs="Liberation Serif" w:hAnsi="Liberation Serif" w:eastAsia="Liberation Serif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>, Sophie Dubuisson-Quellier, sociologue</w:t>
                            </w:r>
                            <w:r>
                              <w:rPr>
                                <w:rStyle w:val="Aucun"/>
                                <w:rFonts w:ascii="Liberation Serif" w:cs="Liberation Serif" w:hAnsi="Liberation Serif" w:eastAsia="Liberation Serif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> </w:t>
                            </w:r>
                            <w:r>
                              <w:rPr>
                                <w:rStyle w:val="Aucun"/>
                                <w:rFonts w:ascii="Liberation Serif" w:cs="Liberation Serif" w:hAnsi="Liberation Serif" w:eastAsia="Liberation Serif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 xml:space="preserve">: </w:t>
                            </w:r>
                            <w:r>
                              <w:rPr>
                                <w:rStyle w:val="Aucun"/>
                                <w:rFonts w:ascii="Liberation Serif" w:cs="Liberation Serif" w:hAnsi="Liberation Serif" w:eastAsia="Liberation Serif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>« </w:t>
                            </w:r>
                            <w:r>
                              <w:rPr>
                                <w:rStyle w:val="Aucun"/>
                                <w:rFonts w:ascii="Liberation Serif" w:cs="Liberation Serif" w:hAnsi="Liberation Serif" w:eastAsia="Liberation Serif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>L</w:t>
                            </w:r>
                            <w:r>
                              <w:rPr>
                                <w:rStyle w:val="Aucun"/>
                                <w:rFonts w:ascii="Liberation Serif" w:cs="Liberation Serif" w:hAnsi="Liberation Serif" w:eastAsia="Liberation Serif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>’</w:t>
                            </w:r>
                            <w:r>
                              <w:rPr>
                                <w:rStyle w:val="Aucun"/>
                                <w:rFonts w:ascii="Liberation Serif" w:cs="Liberation Serif" w:hAnsi="Liberation Serif" w:eastAsia="Liberation Serif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 xml:space="preserve">injonction aux </w:t>
                            </w:r>
                            <w:r>
                              <w:rPr>
                                <w:rStyle w:val="Aucun"/>
                                <w:rFonts w:ascii="Liberation Serif" w:cs="Liberation Serif" w:hAnsi="Liberation Serif" w:eastAsia="Liberation Serif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>“</w:t>
                            </w:r>
                            <w:r>
                              <w:rPr>
                                <w:rStyle w:val="Aucun"/>
                                <w:rFonts w:ascii="Liberation Serif" w:cs="Liberation Serif" w:hAnsi="Liberation Serif" w:eastAsia="Liberation Serif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>petits gestes</w:t>
                            </w:r>
                            <w:r>
                              <w:rPr>
                                <w:rStyle w:val="Aucun"/>
                                <w:rFonts w:ascii="Liberation Serif" w:cs="Liberation Serif" w:hAnsi="Liberation Serif" w:eastAsia="Liberation Serif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 xml:space="preserve">” </w:t>
                            </w:r>
                            <w:r>
                              <w:rPr>
                                <w:rStyle w:val="Aucun"/>
                                <w:rFonts w:ascii="Liberation Serif" w:cs="Liberation Serif" w:hAnsi="Liberation Serif" w:eastAsia="Liberation Serif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 xml:space="preserve">pour le climat peut </w:t>
                            </w:r>
                            <w:r>
                              <w:rPr>
                                <w:rStyle w:val="Aucun"/>
                                <w:rFonts w:ascii="Liberation Serif" w:cs="Liberation Serif" w:hAnsi="Liberation Serif" w:eastAsia="Liberation Serif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>ê</w:t>
                            </w:r>
                            <w:r>
                              <w:rPr>
                                <w:rStyle w:val="Aucun"/>
                                <w:rFonts w:ascii="Liberation Serif" w:cs="Liberation Serif" w:hAnsi="Liberation Serif" w:eastAsia="Liberation Serif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>tre contre-productive</w:t>
                            </w:r>
                            <w:r>
                              <w:rPr>
                                <w:rStyle w:val="Aucun"/>
                                <w:rFonts w:ascii="Liberation Serif" w:cs="Liberation Serif" w:hAnsi="Liberation Serif" w:eastAsia="Liberation Serif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> »</w:t>
                            </w:r>
                            <w:r>
                              <w:rPr>
                                <w:rStyle w:val="Aucun"/>
                                <w:rFonts w:ascii="Liberation Serif" w:cs="Liberation Serif" w:hAnsi="Liberation Serif" w:eastAsia="Liberation Serif"/>
                                <w:b w:val="1"/>
                                <w:bCs w:val="1"/>
                                <w:rtl w:val="0"/>
                                <w:lang w:val="fr-FR"/>
                              </w:rPr>
                              <w:t xml:space="preserve">, </w:t>
                            </w:r>
                            <w:r>
                              <w:rPr>
                                <w:rStyle w:val="Aucun"/>
                                <w:rFonts w:ascii="Liberation Serif" w:cs="Liberation Serif" w:hAnsi="Liberation Serif" w:eastAsia="Liberation Serif"/>
                                <w:i w:val="1"/>
                                <w:iCs w:val="1"/>
                                <w:rtl w:val="0"/>
                                <w:lang w:val="fr-FR"/>
                              </w:rPr>
                              <w:t>Le Monde, 17/08/2022</w:t>
                            </w:r>
                          </w:p>
                          <w:p>
                            <w:pPr>
                              <w:pStyle w:val="Standard"/>
                              <w:spacing w:after="57"/>
                              <w:jc w:val="right"/>
                            </w:pPr>
                            <w:r>
                              <w:rPr>
                                <w:rStyle w:val="Aucun"/>
                                <w:rFonts w:ascii="Liberation Serif" w:cs="Liberation Serif" w:hAnsi="Liberation Serif" w:eastAsia="Liberation Serif"/>
                                <w:i w:val="1"/>
                                <w:iCs w:val="1"/>
                                <w:rtl w:val="0"/>
                                <w:lang w:val="fr-FR"/>
                              </w:rPr>
                              <w:t>Podcast int</w:t>
                            </w:r>
                            <w:r>
                              <w:rPr>
                                <w:rStyle w:val="Aucun"/>
                                <w:rFonts w:ascii="Liberation Serif" w:cs="Liberation Serif" w:hAnsi="Liberation Serif" w:eastAsia="Liberation Serif"/>
                                <w:i w:val="1"/>
                                <w:iCs w:val="1"/>
                                <w:rtl w:val="0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Style w:val="Aucun"/>
                                <w:rFonts w:ascii="Liberation Serif" w:cs="Liberation Serif" w:hAnsi="Liberation Serif" w:eastAsia="Liberation Serif"/>
                                <w:i w:val="1"/>
                                <w:iCs w:val="1"/>
                                <w:rtl w:val="0"/>
                                <w:lang w:val="fr-FR"/>
                              </w:rPr>
                              <w:t xml:space="preserve">gral </w:t>
                            </w:r>
                            <w:r>
                              <w:rPr>
                                <w:rStyle w:val="Aucun"/>
                                <w:rFonts w:ascii="Liberation Serif" w:cs="Liberation Serif" w:hAnsi="Liberation Serif" w:eastAsia="Liberation Serif"/>
                                <w:i w:val="1"/>
                                <w:iCs w:val="1"/>
                                <w:rtl w:val="0"/>
                                <w:lang w:val="fr-FR"/>
                              </w:rPr>
                              <w:t>à é</w:t>
                            </w:r>
                            <w:r>
                              <w:rPr>
                                <w:rStyle w:val="Aucun"/>
                                <w:rFonts w:ascii="Liberation Serif" w:cs="Liberation Serif" w:hAnsi="Liberation Serif" w:eastAsia="Liberation Serif"/>
                                <w:i w:val="1"/>
                                <w:iCs w:val="1"/>
                                <w:rtl w:val="0"/>
                                <w:lang w:val="fr-FR"/>
                              </w:rPr>
                              <w:t xml:space="preserve">couter </w:t>
                            </w:r>
                            <w:r>
                              <w:rPr>
                                <w:rStyle w:val="Hyperlink.7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7"/>
                              </w:rPr>
                              <w:instrText xml:space="preserve"> HYPERLINK "https://www.lemonde.fr/podcasts/article/2022/07/05/climat-peut-on-sauver-la-planete-avec-des-petits-gestes_6133404_5463015.html"</w:instrText>
                            </w:r>
                            <w:r>
                              <w:rPr>
                                <w:rStyle w:val="Hyperlink.7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7"/>
                                <w:rtl w:val="0"/>
                                <w:lang w:val="fr-FR"/>
                              </w:rPr>
                              <w:t>ici</w:t>
                            </w:r>
                            <w:r>
                              <w:rPr/>
                              <w:fldChar w:fldCharType="end" w:fldLock="0"/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6.0pt;margin-top:16.3pt;width:523.0pt;height:572.9pt;z-index:251662336;mso-position-horizontal:absolute;mso-position-horizontal-relative:page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Standard"/>
                        <w:spacing w:after="57"/>
                        <w:jc w:val="both"/>
                        <w:rPr>
                          <w:rStyle w:val="Aucun"/>
                          <w:rFonts w:ascii="Liberation Serif" w:cs="Liberation Serif" w:hAnsi="Liberation Serif" w:eastAsia="Liberation Serif"/>
                          <w:i w:val="1"/>
                          <w:iCs w:val="1"/>
                        </w:rPr>
                      </w:pPr>
                      <w:r>
                        <w:rPr>
                          <w:rStyle w:val="Aucun"/>
                          <w:rFonts w:ascii="Liberation Serif" w:cs="Liberation Serif" w:hAnsi="Liberation Serif" w:eastAsia="Liberation Serif"/>
                          <w:i w:val="1"/>
                          <w:iCs w:val="1"/>
                          <w:rtl w:val="0"/>
                          <w:lang w:val="fr-FR"/>
                        </w:rPr>
                        <w:t>Ce texte est extrait d</w:t>
                      </w:r>
                      <w:r>
                        <w:rPr>
                          <w:rStyle w:val="Aucun"/>
                          <w:rFonts w:ascii="Liberation Serif" w:cs="Liberation Serif" w:hAnsi="Liberation Serif" w:eastAsia="Liberation Serif"/>
                          <w:i w:val="1"/>
                          <w:iCs w:val="1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rFonts w:ascii="Liberation Serif" w:cs="Liberation Serif" w:hAnsi="Liberation Serif" w:eastAsia="Liberation Serif"/>
                          <w:i w:val="1"/>
                          <w:iCs w:val="1"/>
                          <w:rtl w:val="0"/>
                          <w:lang w:val="fr-FR"/>
                        </w:rPr>
                        <w:t>une interview d</w:t>
                      </w:r>
                      <w:r>
                        <w:rPr>
                          <w:rStyle w:val="Aucun"/>
                          <w:rFonts w:ascii="Liberation Serif" w:cs="Liberation Serif" w:hAnsi="Liberation Serif" w:eastAsia="Liberation Serif"/>
                          <w:i w:val="1"/>
                          <w:iCs w:val="1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rFonts w:ascii="Liberation Serif" w:cs="Liberation Serif" w:hAnsi="Liberation Serif" w:eastAsia="Liberation Serif"/>
                          <w:i w:val="1"/>
                          <w:iCs w:val="1"/>
                          <w:rtl w:val="0"/>
                          <w:lang w:val="fr-FR"/>
                        </w:rPr>
                        <w:t>une sociologue, Sophie Dubuisson-Quellier (SDQ), sur la question de ce que peuvent faire les individus face aux changements climatiques, par un journaliste du Monde.</w:t>
                      </w:r>
                    </w:p>
                    <w:p>
                      <w:pPr>
                        <w:pStyle w:val="Titre 3 A"/>
                        <w:spacing w:before="0" w:after="57"/>
                        <w:jc w:val="both"/>
                        <w:rPr>
                          <w:rStyle w:val="Aucun"/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Titre 3 A"/>
                        <w:spacing w:before="0" w:after="57"/>
                        <w:jc w:val="both"/>
                        <w:rPr>
                          <w:rStyle w:val="Aucun"/>
                          <w:sz w:val="24"/>
                          <w:szCs w:val="24"/>
                        </w:rPr>
                      </w:pP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>(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>…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>) L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 xml:space="preserve">incitation aux gestes individuels pour faire face 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>l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>urgence climatique vous semble-t-elle utile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> 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>?</w:t>
                      </w:r>
                    </w:p>
                    <w:p>
                      <w:pPr>
                        <w:pStyle w:val="Text body"/>
                        <w:tabs>
                          <w:tab w:val="left" w:pos="2018"/>
                        </w:tabs>
                        <w:spacing w:after="57"/>
                        <w:jc w:val="both"/>
                        <w:rPr>
                          <w:rStyle w:val="Aucun"/>
                        </w:rPr>
                      </w:pPr>
                      <w:r>
                        <w:rPr>
                          <w:rStyle w:val="Aucun"/>
                          <w:rtl w:val="0"/>
                          <w:lang w:val="fr-FR"/>
                        </w:rPr>
                        <w:t>SDQ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 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: D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un c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ô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t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on peut se demander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 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: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« 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Que peuvent faire les consommateurs en tant qu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individu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 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?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 »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, c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est-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à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-dire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 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: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« 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Qu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est ce qui est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leur port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e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 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? Quelle est aussi la port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e de ces actions individuelles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travers la consommation engag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e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 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?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 »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Et puis, de l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autre c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ô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t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, notamment de la part des pouvoirs publics, il y a des injonctions tr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s fortes qui s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adressent aux individus pour leur dire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 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: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« 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Eh bien, vous devez vous responsabiliser, vous devez faire attention, vous devez penser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vous,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vos gestes individuels, pour pr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server le climat.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 »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Donc, on est vraiment dans une situation o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ù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on attend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norm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ment des individus. D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ailleurs, on d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ploie aussi toute une politique publique pour les mobiliser.</w:t>
                      </w:r>
                    </w:p>
                    <w:p>
                      <w:pPr>
                        <w:pStyle w:val="Text body"/>
                        <w:tabs>
                          <w:tab w:val="left" w:pos="2018"/>
                        </w:tabs>
                        <w:spacing w:after="57"/>
                        <w:jc w:val="both"/>
                      </w:pPr>
                      <w:r>
                        <w:rPr>
                          <w:rStyle w:val="Aucun"/>
                        </w:rPr>
                        <w:tab/>
                      </w:r>
                    </w:p>
                    <w:p>
                      <w:pPr>
                        <w:pStyle w:val="Titre 3 A"/>
                        <w:spacing w:before="0" w:after="57"/>
                        <w:rPr>
                          <w:rStyle w:val="Aucun"/>
                          <w:sz w:val="24"/>
                          <w:szCs w:val="24"/>
                        </w:rPr>
                      </w:pP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>Pourquoi n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>’ê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 xml:space="preserve">tes-vous pas 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>l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>aise avec cette id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>e d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 xml:space="preserve">inciter 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>des gestes individuels pour pr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>server le climat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> 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>? Diminuer ses trajets en voiture, changer sa chaudi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 xml:space="preserve">re 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>gaz ou manger des produits locaux, cela a-t-il un impact malgr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>tout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> </w:t>
                      </w:r>
                      <w:r>
                        <w:rPr>
                          <w:rStyle w:val="Aucun"/>
                          <w:sz w:val="24"/>
                          <w:szCs w:val="24"/>
                          <w:rtl w:val="0"/>
                          <w:lang w:val="fr-FR"/>
                        </w:rPr>
                        <w:t>?</w:t>
                      </w:r>
                    </w:p>
                    <w:p>
                      <w:pPr>
                        <w:pStyle w:val="Text body"/>
                        <w:spacing w:after="57"/>
                        <w:jc w:val="both"/>
                      </w:pPr>
                      <w:r>
                        <w:rPr>
                          <w:rStyle w:val="Hyperlink.5"/>
                          <w:rtl w:val="0"/>
                          <w:lang w:val="fr-FR"/>
                        </w:rPr>
                        <w:t>Tout simplement parce que la sociologie nous apprend en fait que beaucoup de ce qui rel</w:t>
                      </w:r>
                      <w:r>
                        <w:rPr>
                          <w:rStyle w:val="Hyperlink.5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Style w:val="Hyperlink.5"/>
                          <w:rtl w:val="0"/>
                          <w:lang w:val="fr-FR"/>
                        </w:rPr>
                        <w:t>ve des comportements individuels est inscrit dans des dimensions tr</w:t>
                      </w:r>
                      <w:r>
                        <w:rPr>
                          <w:rStyle w:val="Hyperlink.5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Style w:val="Hyperlink.5"/>
                          <w:rtl w:val="0"/>
                          <w:lang w:val="fr-FR"/>
                        </w:rPr>
                        <w:t>s collectives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. Elles ont un poids tel que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ç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a oriente ou contraint fortement les d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cisions individuelles. L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exemple de la chaudi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re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gaz est tr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s int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ressant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 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: on peut se poser la question de ce choix d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’é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quipement. Qu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est-ce qui rel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ve d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une d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cision prise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un moment donn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, optimis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e, r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fl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chie, responsable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 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? Et qu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est-ce qui rel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ve d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un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quipement qui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tait d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j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dans un logement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 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? Cet exemple montre qu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une grosse partie de ce qui est pens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comme nos choix individuels rel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ve en fait de cette organisation collective.</w:t>
                      </w:r>
                    </w:p>
                    <w:p>
                      <w:pPr>
                        <w:pStyle w:val="Text body"/>
                        <w:spacing w:after="57"/>
                        <w:jc w:val="both"/>
                      </w:pPr>
                      <w:r>
                        <w:rPr>
                          <w:rStyle w:val="Aucun"/>
                          <w:rtl w:val="0"/>
                          <w:lang w:val="fr-FR"/>
                        </w:rPr>
                        <w:t>C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est la m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me chose sur le sujet des d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placements. Les renvoyer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de l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arbitrage individuel, c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est faire l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hypoth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se que, par exemple, chaque matin, vous partez de chez vous et vous avez devant vous plusieurs options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 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: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« 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Je prends ma voiture, je prends le m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tro, je vais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v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lo.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 »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Comme si chaque matin, on remettait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z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ro les compteurs. Bien s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û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r, les choses ne se passent pas du tout comme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ç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a. La plupart de nos comportements de mobilit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é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sont encastr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s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–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c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est vraiment le mot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–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dans toute une s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rie de choses qui sont tr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è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s collectives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 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: en premier lieu, l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am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nagement du territoire. Si vous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tes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 xml:space="preserve">à 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la campagne, prendre le bus ou le v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lo, ce n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est pas forc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ment possible. Et puis, il y a toute l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organisation familiale qui fait que c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est vous le mardi matin qui allez d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poser les enfants par exemple, et donc il n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est pas possible, ce jour-l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à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, de prendre le v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lo. On observe une forte dimension collective dans nos gestes individuels qu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rtl w:val="0"/>
                          <w:lang w:val="fr-FR"/>
                        </w:rPr>
                        <w:t>il faut prendre en compte avant de construire ces injonctions aux individus.</w:t>
                      </w:r>
                    </w:p>
                    <w:p>
                      <w:pPr>
                        <w:pStyle w:val="Standard"/>
                        <w:spacing w:after="57"/>
                        <w:jc w:val="both"/>
                        <w:rPr>
                          <w:rStyle w:val="Aucun"/>
                          <w:rFonts w:ascii="Garamond" w:cs="Garamond" w:hAnsi="Garamond" w:eastAsia="Garamond"/>
                          <w:b w:val="1"/>
                          <w:bCs w:val="1"/>
                        </w:rPr>
                      </w:pPr>
                    </w:p>
                    <w:p>
                      <w:pPr>
                        <w:pStyle w:val="Standard"/>
                        <w:spacing w:after="57"/>
                        <w:jc w:val="right"/>
                      </w:pPr>
                      <w:r>
                        <w:rPr>
                          <w:rStyle w:val="Aucun"/>
                          <w:rtl w:val="0"/>
                          <w:lang w:val="fr-FR"/>
                        </w:rPr>
                        <w:t>Source : Nabil Wakim</w:t>
                      </w:r>
                      <w:r>
                        <w:rPr>
                          <w:rStyle w:val="Aucun"/>
                          <w:rFonts w:ascii="Liberation Serif" w:cs="Liberation Serif" w:hAnsi="Liberation Serif" w:eastAsia="Liberation Serif"/>
                          <w:b w:val="1"/>
                          <w:bCs w:val="1"/>
                          <w:rtl w:val="0"/>
                          <w:lang w:val="fr-FR"/>
                        </w:rPr>
                        <w:t>, Sophie Dubuisson-Quellier, sociologue</w:t>
                      </w:r>
                      <w:r>
                        <w:rPr>
                          <w:rStyle w:val="Aucun"/>
                          <w:rFonts w:ascii="Liberation Serif" w:cs="Liberation Serif" w:hAnsi="Liberation Serif" w:eastAsia="Liberation Serif"/>
                          <w:b w:val="1"/>
                          <w:bCs w:val="1"/>
                          <w:rtl w:val="0"/>
                          <w:lang w:val="fr-FR"/>
                        </w:rPr>
                        <w:t> </w:t>
                      </w:r>
                      <w:r>
                        <w:rPr>
                          <w:rStyle w:val="Aucun"/>
                          <w:rFonts w:ascii="Liberation Serif" w:cs="Liberation Serif" w:hAnsi="Liberation Serif" w:eastAsia="Liberation Serif"/>
                          <w:b w:val="1"/>
                          <w:bCs w:val="1"/>
                          <w:rtl w:val="0"/>
                          <w:lang w:val="fr-FR"/>
                        </w:rPr>
                        <w:t xml:space="preserve">: </w:t>
                      </w:r>
                      <w:r>
                        <w:rPr>
                          <w:rStyle w:val="Aucun"/>
                          <w:rFonts w:ascii="Liberation Serif" w:cs="Liberation Serif" w:hAnsi="Liberation Serif" w:eastAsia="Liberation Serif"/>
                          <w:b w:val="1"/>
                          <w:bCs w:val="1"/>
                          <w:rtl w:val="0"/>
                          <w:lang w:val="fr-FR"/>
                        </w:rPr>
                        <w:t>« </w:t>
                      </w:r>
                      <w:r>
                        <w:rPr>
                          <w:rStyle w:val="Aucun"/>
                          <w:rFonts w:ascii="Liberation Serif" w:cs="Liberation Serif" w:hAnsi="Liberation Serif" w:eastAsia="Liberation Serif"/>
                          <w:b w:val="1"/>
                          <w:bCs w:val="1"/>
                          <w:rtl w:val="0"/>
                          <w:lang w:val="fr-FR"/>
                        </w:rPr>
                        <w:t>L</w:t>
                      </w:r>
                      <w:r>
                        <w:rPr>
                          <w:rStyle w:val="Aucun"/>
                          <w:rFonts w:ascii="Liberation Serif" w:cs="Liberation Serif" w:hAnsi="Liberation Serif" w:eastAsia="Liberation Serif"/>
                          <w:b w:val="1"/>
                          <w:bCs w:val="1"/>
                          <w:rtl w:val="0"/>
                          <w:lang w:val="fr-FR"/>
                        </w:rPr>
                        <w:t>’</w:t>
                      </w:r>
                      <w:r>
                        <w:rPr>
                          <w:rStyle w:val="Aucun"/>
                          <w:rFonts w:ascii="Liberation Serif" w:cs="Liberation Serif" w:hAnsi="Liberation Serif" w:eastAsia="Liberation Serif"/>
                          <w:b w:val="1"/>
                          <w:bCs w:val="1"/>
                          <w:rtl w:val="0"/>
                          <w:lang w:val="fr-FR"/>
                        </w:rPr>
                        <w:t xml:space="preserve">injonction aux </w:t>
                      </w:r>
                      <w:r>
                        <w:rPr>
                          <w:rStyle w:val="Aucun"/>
                          <w:rFonts w:ascii="Liberation Serif" w:cs="Liberation Serif" w:hAnsi="Liberation Serif" w:eastAsia="Liberation Serif"/>
                          <w:b w:val="1"/>
                          <w:bCs w:val="1"/>
                          <w:rtl w:val="0"/>
                          <w:lang w:val="fr-FR"/>
                        </w:rPr>
                        <w:t>“</w:t>
                      </w:r>
                      <w:r>
                        <w:rPr>
                          <w:rStyle w:val="Aucun"/>
                          <w:rFonts w:ascii="Liberation Serif" w:cs="Liberation Serif" w:hAnsi="Liberation Serif" w:eastAsia="Liberation Serif"/>
                          <w:b w:val="1"/>
                          <w:bCs w:val="1"/>
                          <w:rtl w:val="0"/>
                          <w:lang w:val="fr-FR"/>
                        </w:rPr>
                        <w:t>petits gestes</w:t>
                      </w:r>
                      <w:r>
                        <w:rPr>
                          <w:rStyle w:val="Aucun"/>
                          <w:rFonts w:ascii="Liberation Serif" w:cs="Liberation Serif" w:hAnsi="Liberation Serif" w:eastAsia="Liberation Serif"/>
                          <w:b w:val="1"/>
                          <w:bCs w:val="1"/>
                          <w:rtl w:val="0"/>
                          <w:lang w:val="fr-FR"/>
                        </w:rPr>
                        <w:t xml:space="preserve">” </w:t>
                      </w:r>
                      <w:r>
                        <w:rPr>
                          <w:rStyle w:val="Aucun"/>
                          <w:rFonts w:ascii="Liberation Serif" w:cs="Liberation Serif" w:hAnsi="Liberation Serif" w:eastAsia="Liberation Serif"/>
                          <w:b w:val="1"/>
                          <w:bCs w:val="1"/>
                          <w:rtl w:val="0"/>
                          <w:lang w:val="fr-FR"/>
                        </w:rPr>
                        <w:t xml:space="preserve">pour le climat peut </w:t>
                      </w:r>
                      <w:r>
                        <w:rPr>
                          <w:rStyle w:val="Aucun"/>
                          <w:rFonts w:ascii="Liberation Serif" w:cs="Liberation Serif" w:hAnsi="Liberation Serif" w:eastAsia="Liberation Serif"/>
                          <w:b w:val="1"/>
                          <w:bCs w:val="1"/>
                          <w:rtl w:val="0"/>
                          <w:lang w:val="fr-FR"/>
                        </w:rPr>
                        <w:t>ê</w:t>
                      </w:r>
                      <w:r>
                        <w:rPr>
                          <w:rStyle w:val="Aucun"/>
                          <w:rFonts w:ascii="Liberation Serif" w:cs="Liberation Serif" w:hAnsi="Liberation Serif" w:eastAsia="Liberation Serif"/>
                          <w:b w:val="1"/>
                          <w:bCs w:val="1"/>
                          <w:rtl w:val="0"/>
                          <w:lang w:val="fr-FR"/>
                        </w:rPr>
                        <w:t>tre contre-productive</w:t>
                      </w:r>
                      <w:r>
                        <w:rPr>
                          <w:rStyle w:val="Aucun"/>
                          <w:rFonts w:ascii="Liberation Serif" w:cs="Liberation Serif" w:hAnsi="Liberation Serif" w:eastAsia="Liberation Serif"/>
                          <w:b w:val="1"/>
                          <w:bCs w:val="1"/>
                          <w:rtl w:val="0"/>
                          <w:lang w:val="fr-FR"/>
                        </w:rPr>
                        <w:t> »</w:t>
                      </w:r>
                      <w:r>
                        <w:rPr>
                          <w:rStyle w:val="Aucun"/>
                          <w:rFonts w:ascii="Liberation Serif" w:cs="Liberation Serif" w:hAnsi="Liberation Serif" w:eastAsia="Liberation Serif"/>
                          <w:b w:val="1"/>
                          <w:bCs w:val="1"/>
                          <w:rtl w:val="0"/>
                          <w:lang w:val="fr-FR"/>
                        </w:rPr>
                        <w:t xml:space="preserve">, </w:t>
                      </w:r>
                      <w:r>
                        <w:rPr>
                          <w:rStyle w:val="Aucun"/>
                          <w:rFonts w:ascii="Liberation Serif" w:cs="Liberation Serif" w:hAnsi="Liberation Serif" w:eastAsia="Liberation Serif"/>
                          <w:i w:val="1"/>
                          <w:iCs w:val="1"/>
                          <w:rtl w:val="0"/>
                          <w:lang w:val="fr-FR"/>
                        </w:rPr>
                        <w:t>Le Monde, 17/08/2022</w:t>
                      </w:r>
                    </w:p>
                    <w:p>
                      <w:pPr>
                        <w:pStyle w:val="Standard"/>
                        <w:spacing w:after="57"/>
                        <w:jc w:val="right"/>
                      </w:pPr>
                      <w:r>
                        <w:rPr>
                          <w:rStyle w:val="Aucun"/>
                          <w:rFonts w:ascii="Liberation Serif" w:cs="Liberation Serif" w:hAnsi="Liberation Serif" w:eastAsia="Liberation Serif"/>
                          <w:i w:val="1"/>
                          <w:iCs w:val="1"/>
                          <w:rtl w:val="0"/>
                          <w:lang w:val="fr-FR"/>
                        </w:rPr>
                        <w:t>Podcast int</w:t>
                      </w:r>
                      <w:r>
                        <w:rPr>
                          <w:rStyle w:val="Aucun"/>
                          <w:rFonts w:ascii="Liberation Serif" w:cs="Liberation Serif" w:hAnsi="Liberation Serif" w:eastAsia="Liberation Serif"/>
                          <w:i w:val="1"/>
                          <w:iCs w:val="1"/>
                          <w:rtl w:val="0"/>
                          <w:lang w:val="fr-FR"/>
                        </w:rPr>
                        <w:t>é</w:t>
                      </w:r>
                      <w:r>
                        <w:rPr>
                          <w:rStyle w:val="Aucun"/>
                          <w:rFonts w:ascii="Liberation Serif" w:cs="Liberation Serif" w:hAnsi="Liberation Serif" w:eastAsia="Liberation Serif"/>
                          <w:i w:val="1"/>
                          <w:iCs w:val="1"/>
                          <w:rtl w:val="0"/>
                          <w:lang w:val="fr-FR"/>
                        </w:rPr>
                        <w:t xml:space="preserve">gral </w:t>
                      </w:r>
                      <w:r>
                        <w:rPr>
                          <w:rStyle w:val="Aucun"/>
                          <w:rFonts w:ascii="Liberation Serif" w:cs="Liberation Serif" w:hAnsi="Liberation Serif" w:eastAsia="Liberation Serif"/>
                          <w:i w:val="1"/>
                          <w:iCs w:val="1"/>
                          <w:rtl w:val="0"/>
                          <w:lang w:val="fr-FR"/>
                        </w:rPr>
                        <w:t>à é</w:t>
                      </w:r>
                      <w:r>
                        <w:rPr>
                          <w:rStyle w:val="Aucun"/>
                          <w:rFonts w:ascii="Liberation Serif" w:cs="Liberation Serif" w:hAnsi="Liberation Serif" w:eastAsia="Liberation Serif"/>
                          <w:i w:val="1"/>
                          <w:iCs w:val="1"/>
                          <w:rtl w:val="0"/>
                          <w:lang w:val="fr-FR"/>
                        </w:rPr>
                        <w:t xml:space="preserve">couter </w:t>
                      </w:r>
                      <w:r>
                        <w:rPr>
                          <w:rStyle w:val="Hyperlink.7"/>
                        </w:rPr>
                        <w:fldChar w:fldCharType="begin" w:fldLock="0"/>
                      </w:r>
                      <w:r>
                        <w:rPr>
                          <w:rStyle w:val="Hyperlink.7"/>
                        </w:rPr>
                        <w:instrText xml:space="preserve"> HYPERLINK "https://www.lemonde.fr/podcasts/article/2022/07/05/climat-peut-on-sauver-la-planete-avec-des-petits-gestes_6133404_5463015.html"</w:instrText>
                      </w:r>
                      <w:r>
                        <w:rPr>
                          <w:rStyle w:val="Hyperlink.7"/>
                        </w:rPr>
                        <w:fldChar w:fldCharType="separate" w:fldLock="0"/>
                      </w:r>
                      <w:r>
                        <w:rPr>
                          <w:rStyle w:val="Hyperlink.7"/>
                          <w:rtl w:val="0"/>
                          <w:lang w:val="fr-FR"/>
                        </w:rPr>
                        <w:t>ici</w:t>
                      </w:r>
                      <w:r>
                        <w:rPr/>
                        <w:fldChar w:fldCharType="end" w:fldLock="0"/>
                      </w:r>
                    </w:p>
                  </w:txbxContent>
                </v:textbox>
                <w10:wrap type="topAndBottom" side="bothSides" anchorx="page"/>
              </v:shape>
            </w:pict>
          </mc:Fallback>
        </mc:AlternateConten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b w:val="1"/>
          <w:bCs w:val="1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Q1. Expliquez la phrase soulign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 xml:space="preserve">e </w:t>
      </w:r>
      <w:r>
        <w:rPr>
          <w:rStyle w:val="Aucun"/>
          <w:rFonts w:ascii="Calibri" w:hAnsi="Calibri" w:hint="default"/>
          <w:rtl w:val="0"/>
          <w:lang w:val="fr-FR"/>
        </w:rPr>
        <w:t xml:space="preserve">à </w:t>
      </w:r>
      <w:r>
        <w:rPr>
          <w:rStyle w:val="Aucun"/>
          <w:rFonts w:ascii="Calibri" w:hAnsi="Calibri"/>
          <w:rtl w:val="0"/>
          <w:lang w:val="fr-FR"/>
        </w:rPr>
        <w:t>l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aide des deux exemples donn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s par la sociologue : le choix d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une chaudi</w:t>
      </w:r>
      <w:r>
        <w:rPr>
          <w:rStyle w:val="Aucun"/>
          <w:rFonts w:ascii="Calibri" w:hAnsi="Calibri" w:hint="default"/>
          <w:rtl w:val="0"/>
          <w:lang w:val="fr-FR"/>
        </w:rPr>
        <w:t>è</w:t>
      </w:r>
      <w:r>
        <w:rPr>
          <w:rStyle w:val="Aucun"/>
          <w:rFonts w:ascii="Calibri" w:hAnsi="Calibri"/>
          <w:rtl w:val="0"/>
          <w:lang w:val="fr-FR"/>
        </w:rPr>
        <w:t>re et le choix d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un moyen de transport.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2a6099"/>
          <w:u w:color="2a6099"/>
          <w14:textFill>
            <w14:solidFill>
              <w14:srgbClr w14:val="2A6099"/>
            </w14:solidFill>
          </w14:textFill>
        </w:rPr>
      </w:pP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La sociologue nous dit que les comportements individuels sont en r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alit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 xml:space="preserve">é 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contraints et/ou influenc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s. Par des politiques publiques (est-ce qu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il existe des transports en commun?), par des contraintes de co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û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t et de revenu (est-ce qu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 xml:space="preserve">on peut par exemple payer un billet de TGV), par une organisation collective (organisation de la famille ou du groupe dans lequel on 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 xml:space="preserve">volue). 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2a6099"/>
          <w:u w:color="2a6099"/>
          <w14:textFill>
            <w14:solidFill>
              <w14:srgbClr w14:val="2A6099"/>
            </w14:solidFill>
          </w14:textFill>
        </w:rPr>
      </w:pPr>
      <w:r>
        <w:rPr>
          <w:rStyle w:val="Aucun"/>
          <w:rFonts w:ascii="Calibri" w:hAnsi="Calibri"/>
          <w:outline w:val="0"/>
          <w:color w:val="2a6099"/>
          <w:u w:val="single" w:color="2a6099"/>
          <w:rtl w:val="0"/>
          <w:lang w:val="fr-FR"/>
          <w14:textFill>
            <w14:solidFill>
              <w14:srgbClr w14:val="2A6099"/>
            </w14:solidFill>
          </w14:textFill>
        </w:rPr>
        <w:t>Apport du professeur</w:t>
      </w:r>
      <w:r>
        <w:rPr>
          <w:rStyle w:val="Aucun"/>
          <w:rFonts w:ascii="Calibri" w:hAnsi="Calibri" w:hint="default"/>
          <w:outline w:val="0"/>
          <w:color w:val="2a6099"/>
          <w:u w:val="single" w:color="2a6099"/>
          <w:rtl w:val="0"/>
          <w:lang w:val="fr-FR"/>
          <w14:textFill>
            <w14:solidFill>
              <w14:srgbClr w14:val="2A6099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2a6099"/>
          <w:u w:val="single" w:color="2a6099"/>
          <w:rtl w:val="0"/>
          <w:lang w:val="fr-FR"/>
          <w14:textFill>
            <w14:solidFill>
              <w14:srgbClr w14:val="2A6099"/>
            </w14:solidFill>
          </w14:textFill>
        </w:rPr>
        <w:t>: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 xml:space="preserve"> Il faut aussi prendre au s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rieux les r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gles sociales explicites et implicites, ce qu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on va appeler les normes, et les formes d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int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gration sociale li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 xml:space="preserve">es 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la consommation : par exemple on peut choisir de ne pas avoir de smartphone et ne pas aller sur les r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seaux sociaux, mais ce choix implique une auto-exclusion de certaines activit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s sociales.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 xml:space="preserve">Q2. Quelle critique la sociologue adresse-t-elle alors aux politiques publiques qui appellent les individus </w:t>
      </w:r>
      <w:r>
        <w:rPr>
          <w:rStyle w:val="Aucun"/>
          <w:rFonts w:ascii="Calibri" w:hAnsi="Calibri" w:hint="default"/>
          <w:rtl w:val="0"/>
          <w:lang w:val="fr-FR"/>
        </w:rPr>
        <w:t xml:space="preserve">à </w:t>
      </w:r>
      <w:r>
        <w:rPr>
          <w:rStyle w:val="Aucun"/>
          <w:rFonts w:ascii="Calibri" w:hAnsi="Calibri"/>
          <w:rtl w:val="0"/>
          <w:lang w:val="fr-FR"/>
        </w:rPr>
        <w:t>changer de comportement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>?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2a6099"/>
          <w:u w:color="2a6099"/>
          <w14:textFill>
            <w14:solidFill>
              <w14:srgbClr w14:val="2A6099"/>
            </w14:solidFill>
          </w14:textFill>
        </w:rPr>
      </w:pP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Ces politiques lui semblent insuffisantes, voire culpabilisantes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: on demande aux individus de changer de comportement alors qu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ils ne le peuvent pas forc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ment.</w:t>
      </w:r>
    </w:p>
    <w:p>
      <w:pPr>
        <w:pStyle w:val="Standard"/>
        <w:tabs>
          <w:tab w:val="left" w:pos="3983"/>
        </w:tabs>
        <w:spacing w:after="57"/>
        <w:rPr>
          <w:rStyle w:val="Aucun"/>
          <w:rFonts w:ascii="Calibri" w:cs="Calibri" w:hAnsi="Calibri" w:eastAsia="Calibri"/>
        </w:rPr>
      </w:pPr>
      <w:r>
        <w:rPr>
          <w:rStyle w:val="Aucun"/>
        </w:rPr>
        <w:tab/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Q3. Reprenons l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exemple des moyens de transport. Si l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on suit l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analyse de la sociologue, que pourrait faire une mairie ou une R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 xml:space="preserve">gion pour aider/contraindre les individus </w:t>
      </w:r>
      <w:r>
        <w:rPr>
          <w:rStyle w:val="Aucun"/>
          <w:rFonts w:ascii="Calibri" w:hAnsi="Calibri" w:hint="default"/>
          <w:rtl w:val="0"/>
          <w:lang w:val="fr-FR"/>
        </w:rPr>
        <w:t xml:space="preserve">à </w:t>
      </w:r>
      <w:r>
        <w:rPr>
          <w:rStyle w:val="Aucun"/>
          <w:rFonts w:ascii="Calibri" w:hAnsi="Calibri"/>
          <w:rtl w:val="0"/>
          <w:lang w:val="fr-FR"/>
        </w:rPr>
        <w:t>modifier leurs comportements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>?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2a6099"/>
          <w:u w:color="2a6099"/>
          <w14:textFill>
            <w14:solidFill>
              <w14:srgbClr w14:val="2A6099"/>
            </w14:solidFill>
          </w14:textFill>
        </w:rPr>
      </w:pP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changer des id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 xml:space="preserve">es de mesures pour arriver 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l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id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e que la r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 xml:space="preserve">duction des 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 xml:space="preserve">missions de gaz 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effet de serre repose en r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alit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 xml:space="preserve">é 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sur des choix collectifs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: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2a6099"/>
          <w:u w:color="2a6099"/>
          <w14:textFill>
            <w14:solidFill>
              <w14:srgbClr w14:val="2A6099"/>
            </w14:solidFill>
          </w14:textFill>
        </w:rPr>
      </w:pP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- mettre en place plus de transports en commun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2a6099"/>
          <w:u w:color="2a6099"/>
          <w14:textFill>
            <w14:solidFill>
              <w14:srgbClr w14:val="2A6099"/>
            </w14:solidFill>
          </w14:textFill>
        </w:rPr>
      </w:pP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- construire des pistes cyclables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2a6099"/>
          <w:u w:color="2a6099"/>
          <w14:textFill>
            <w14:solidFill>
              <w14:srgbClr w14:val="2A6099"/>
            </w14:solidFill>
          </w14:textFill>
        </w:rPr>
      </w:pP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- accompagner les propri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taires de logements pour qu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ils isolent, changent les chaudi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res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2a6099"/>
          <w:u w:color="2a6099"/>
          <w14:textFill>
            <w14:solidFill>
              <w14:srgbClr w14:val="2A6099"/>
            </w14:solidFill>
          </w14:textFill>
        </w:rPr>
      </w:pP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- interdire certaines activit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s (yacht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? Avions de lignes int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 xml:space="preserve">rieures </w:t>
      </w:r>
      <w:r>
        <w:rPr>
          <w:rStyle w:val="Aucun"/>
          <w:rFonts w:ascii="Calibri" w:hAnsi="Calibri" w:hint="default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…</w:t>
      </w: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?)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2a6099"/>
          <w:u w:color="2a6099"/>
          <w14:textFill>
            <w14:solidFill>
              <w14:srgbClr w14:val="2A6099"/>
            </w14:solidFill>
          </w14:textFill>
        </w:rPr>
      </w:pPr>
      <w:r>
        <w:rPr>
          <w:rStyle w:val="Aucun"/>
          <w:rFonts w:ascii="Calibri" w:hAnsi="Calibri"/>
          <w:outline w:val="0"/>
          <w:color w:val="2a6099"/>
          <w:u w:color="2a6099"/>
          <w:rtl w:val="0"/>
          <w:lang w:val="fr-FR"/>
          <w14:textFill>
            <w14:solidFill>
              <w14:srgbClr w14:val="2A6099"/>
            </w14:solidFill>
          </w14:textFill>
        </w:rPr>
        <w:t>- taxer/subventionner</w:t>
      </w:r>
    </w:p>
    <w:p>
      <w:pPr>
        <w:pStyle w:val="Standard"/>
        <w:spacing w:after="57"/>
        <w:jc w:val="center"/>
        <w:rPr>
          <w:rStyle w:val="Aucun"/>
          <w:rFonts w:ascii="Calibri" w:cs="Calibri" w:hAnsi="Calibri" w:eastAsia="Calibri"/>
          <w:b w:val="1"/>
          <w:bCs w:val="1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b w:val="1"/>
          <w:bCs w:val="1"/>
          <w:shd w:val="clear" w:color="auto" w:fill="dddddd"/>
        </w:rPr>
      </w:pPr>
      <w:r>
        <w:rPr>
          <w:rStyle w:val="Aucun"/>
          <w:rFonts w:ascii="Calibri" w:hAnsi="Calibri"/>
          <w:b w:val="1"/>
          <w:bCs w:val="1"/>
          <w:rtl w:val="0"/>
          <w:lang w:val="fr-FR"/>
        </w:rPr>
        <w:t>Bilan activit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 xml:space="preserve">é 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 xml:space="preserve">2 </w:t>
      </w:r>
      <w:r>
        <w:rPr>
          <w:rStyle w:val="Aucun"/>
          <w:rFonts w:ascii="Calibri" w:hAnsi="Calibri"/>
          <w:b w:val="1"/>
          <w:bCs w:val="1"/>
          <w:shd w:val="clear" w:color="auto" w:fill="dddddd"/>
          <w:rtl w:val="0"/>
          <w:lang w:val="fr-FR"/>
        </w:rPr>
        <w:t>(faire r</w:t>
      </w:r>
      <w:r>
        <w:rPr>
          <w:rStyle w:val="Aucun"/>
          <w:rFonts w:ascii="Calibri" w:hAnsi="Calibri" w:hint="default"/>
          <w:b w:val="1"/>
          <w:bCs w:val="1"/>
          <w:shd w:val="clear" w:color="auto" w:fill="dddddd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hd w:val="clear" w:color="auto" w:fill="dddddd"/>
          <w:rtl w:val="0"/>
          <w:lang w:val="fr-FR"/>
        </w:rPr>
        <w:t>fl</w:t>
      </w:r>
      <w:r>
        <w:rPr>
          <w:rStyle w:val="Aucun"/>
          <w:rFonts w:ascii="Calibri" w:hAnsi="Calibri" w:hint="default"/>
          <w:b w:val="1"/>
          <w:bCs w:val="1"/>
          <w:shd w:val="clear" w:color="auto" w:fill="dddddd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hd w:val="clear" w:color="auto" w:fill="dddddd"/>
          <w:rtl w:val="0"/>
          <w:lang w:val="fr-FR"/>
        </w:rPr>
        <w:t xml:space="preserve">chir les </w:t>
      </w:r>
      <w:r>
        <w:rPr>
          <w:rStyle w:val="Aucun"/>
          <w:rFonts w:ascii="Calibri" w:hAnsi="Calibri" w:hint="default"/>
          <w:b w:val="1"/>
          <w:bCs w:val="1"/>
          <w:shd w:val="clear" w:color="auto" w:fill="dddddd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hd w:val="clear" w:color="auto" w:fill="dddddd"/>
          <w:rtl w:val="0"/>
          <w:lang w:val="fr-FR"/>
        </w:rPr>
        <w:t>l</w:t>
      </w:r>
      <w:r>
        <w:rPr>
          <w:rStyle w:val="Aucun"/>
          <w:rFonts w:ascii="Calibri" w:hAnsi="Calibri" w:hint="default"/>
          <w:b w:val="1"/>
          <w:bCs w:val="1"/>
          <w:shd w:val="clear" w:color="auto" w:fill="dddddd"/>
          <w:rtl w:val="0"/>
          <w:lang w:val="fr-FR"/>
        </w:rPr>
        <w:t>è</w:t>
      </w:r>
      <w:r>
        <w:rPr>
          <w:rStyle w:val="Aucun"/>
          <w:rFonts w:ascii="Calibri" w:hAnsi="Calibri"/>
          <w:b w:val="1"/>
          <w:bCs w:val="1"/>
          <w:shd w:val="clear" w:color="auto" w:fill="dddddd"/>
          <w:rtl w:val="0"/>
          <w:lang w:val="fr-FR"/>
        </w:rPr>
        <w:t>ves par bin</w:t>
      </w:r>
      <w:r>
        <w:rPr>
          <w:rStyle w:val="Aucun"/>
          <w:rFonts w:ascii="Calibri" w:hAnsi="Calibri" w:hint="default"/>
          <w:b w:val="1"/>
          <w:bCs w:val="1"/>
          <w:shd w:val="clear" w:color="auto" w:fill="dddddd"/>
          <w:rtl w:val="0"/>
          <w:lang w:val="fr-FR"/>
        </w:rPr>
        <w:t>ô</w:t>
      </w:r>
      <w:r>
        <w:rPr>
          <w:rStyle w:val="Aucun"/>
          <w:rFonts w:ascii="Calibri" w:hAnsi="Calibri"/>
          <w:b w:val="1"/>
          <w:bCs w:val="1"/>
          <w:shd w:val="clear" w:color="auto" w:fill="dddddd"/>
          <w:rtl w:val="0"/>
          <w:lang w:val="fr-FR"/>
        </w:rPr>
        <w:t xml:space="preserve">me, puis reprise en classe </w:t>
      </w:r>
      <w:r>
        <w:rPr>
          <w:rStyle w:val="Aucun"/>
          <w:rFonts w:ascii="Calibri" w:hAnsi="Calibri" w:hint="default"/>
          <w:b w:val="1"/>
          <w:bCs w:val="1"/>
          <w:shd w:val="clear" w:color="auto" w:fill="dddddd"/>
          <w:rtl w:val="0"/>
          <w:lang w:val="fr-FR"/>
        </w:rPr>
        <w:t>– é</w:t>
      </w:r>
      <w:r>
        <w:rPr>
          <w:rStyle w:val="Aucun"/>
          <w:rFonts w:ascii="Calibri" w:hAnsi="Calibri"/>
          <w:b w:val="1"/>
          <w:bCs w:val="1"/>
          <w:shd w:val="clear" w:color="auto" w:fill="dddddd"/>
          <w:rtl w:val="0"/>
          <w:lang w:val="fr-FR"/>
        </w:rPr>
        <w:t xml:space="preserve">ventuellement </w:t>
      </w:r>
      <w:r>
        <w:rPr>
          <w:rStyle w:val="Aucun"/>
          <w:rFonts w:ascii="Calibri" w:hAnsi="Calibri" w:hint="default"/>
          <w:b w:val="1"/>
          <w:bCs w:val="1"/>
          <w:shd w:val="clear" w:color="auto" w:fill="dddddd"/>
          <w:rtl w:val="0"/>
          <w:lang w:val="fr-FR"/>
        </w:rPr>
        <w:t xml:space="preserve">à </w:t>
      </w:r>
      <w:r>
        <w:rPr>
          <w:rStyle w:val="Aucun"/>
          <w:rFonts w:ascii="Calibri" w:hAnsi="Calibri"/>
          <w:b w:val="1"/>
          <w:bCs w:val="1"/>
          <w:shd w:val="clear" w:color="auto" w:fill="dddddd"/>
          <w:rtl w:val="0"/>
          <w:lang w:val="fr-FR"/>
        </w:rPr>
        <w:t xml:space="preserve">distribuer </w:t>
      </w:r>
      <w:r>
        <w:rPr>
          <w:rStyle w:val="Aucun"/>
          <w:rFonts w:ascii="Calibri" w:hAnsi="Calibri" w:hint="default"/>
          <w:b w:val="1"/>
          <w:bCs w:val="1"/>
          <w:shd w:val="clear" w:color="auto" w:fill="dddddd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hd w:val="clear" w:color="auto" w:fill="dddddd"/>
          <w:rtl w:val="0"/>
          <w:lang w:val="fr-FR"/>
        </w:rPr>
        <w:t>crite)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Le sociologue Emile Durkheim, dans les R</w:t>
      </w:r>
      <w:r>
        <w:rPr>
          <w:rStyle w:val="Aucun"/>
          <w:rFonts w:ascii="Calibri" w:hAnsi="Calibri" w:hint="default"/>
          <w:rtl w:val="0"/>
          <w:lang w:val="fr-FR"/>
        </w:rPr>
        <w:t>è</w:t>
      </w:r>
      <w:r>
        <w:rPr>
          <w:rStyle w:val="Aucun"/>
          <w:rFonts w:ascii="Calibri" w:hAnsi="Calibri"/>
          <w:rtl w:val="0"/>
          <w:lang w:val="fr-FR"/>
        </w:rPr>
        <w:t>gles de la M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thode Sociologique (1895) d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 xml:space="preserve">finit la sociologie comme une discipline scientifique qui a pour objet les 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 xml:space="preserve">faits sociaux. </w:t>
      </w:r>
      <w:r>
        <w:rPr>
          <w:rStyle w:val="Aucun"/>
          <w:rFonts w:ascii="Calibri" w:hAnsi="Calibri"/>
          <w:rtl w:val="0"/>
          <w:lang w:val="fr-FR"/>
        </w:rPr>
        <w:t>Il d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 xml:space="preserve">finit les faits sociaux comme </w:t>
      </w:r>
      <w:r>
        <w:rPr>
          <w:rStyle w:val="Aucun"/>
          <w:rFonts w:ascii="Calibri" w:hAnsi="Calibri" w:hint="default"/>
          <w:rtl w:val="0"/>
          <w:lang w:val="fr-FR"/>
        </w:rPr>
        <w:t>« </w:t>
      </w:r>
      <w:r>
        <w:rPr>
          <w:rStyle w:val="Aucun"/>
          <w:rFonts w:ascii="Calibri" w:hAnsi="Calibri"/>
          <w:rtl w:val="0"/>
          <w:lang w:val="fr-FR"/>
        </w:rPr>
        <w:t>des mani</w:t>
      </w:r>
      <w:r>
        <w:rPr>
          <w:rStyle w:val="Aucun"/>
          <w:rFonts w:ascii="Calibri" w:hAnsi="Calibri" w:hint="default"/>
          <w:rtl w:val="0"/>
          <w:lang w:val="fr-FR"/>
        </w:rPr>
        <w:t>è</w:t>
      </w:r>
      <w:r>
        <w:rPr>
          <w:rStyle w:val="Aucun"/>
          <w:rFonts w:ascii="Calibri" w:hAnsi="Calibri"/>
          <w:rtl w:val="0"/>
          <w:lang w:val="fr-FR"/>
        </w:rPr>
        <w:t>res d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agir, de penser et de sentir, ext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 xml:space="preserve">rieures </w:t>
      </w:r>
      <w:r>
        <w:rPr>
          <w:rStyle w:val="Aucun"/>
          <w:rFonts w:ascii="Calibri" w:hAnsi="Calibri" w:hint="default"/>
          <w:rtl w:val="0"/>
          <w:lang w:val="fr-FR"/>
        </w:rPr>
        <w:t xml:space="preserve">à </w:t>
      </w:r>
      <w:r>
        <w:rPr>
          <w:rStyle w:val="Aucun"/>
          <w:rFonts w:ascii="Calibri" w:hAnsi="Calibri"/>
          <w:rtl w:val="0"/>
          <w:lang w:val="fr-FR"/>
        </w:rPr>
        <w:t>l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individu, et qui sont dou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es d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un pouvoir de coercition en vertu duquel ils s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 xml:space="preserve">imposent </w:t>
      </w:r>
      <w:r>
        <w:rPr>
          <w:rStyle w:val="Aucun"/>
          <w:rFonts w:ascii="Calibri" w:hAnsi="Calibri" w:hint="default"/>
          <w:rtl w:val="0"/>
          <w:lang w:val="fr-FR"/>
        </w:rPr>
        <w:t xml:space="preserve">à </w:t>
      </w:r>
      <w:r>
        <w:rPr>
          <w:rStyle w:val="Aucun"/>
          <w:rFonts w:ascii="Calibri" w:hAnsi="Calibri"/>
          <w:rtl w:val="0"/>
          <w:lang w:val="fr-FR"/>
        </w:rPr>
        <w:t>lui</w:t>
      </w:r>
      <w:r>
        <w:rPr>
          <w:rStyle w:val="Aucun"/>
          <w:rFonts w:ascii="Calibri" w:hAnsi="Calibri" w:hint="default"/>
          <w:rtl w:val="0"/>
          <w:lang w:val="fr-FR"/>
        </w:rPr>
        <w:t> »</w:t>
      </w:r>
      <w:r>
        <w:rPr>
          <w:rStyle w:val="Aucun"/>
          <w:rFonts w:ascii="Calibri" w:hAnsi="Calibri"/>
          <w:rtl w:val="0"/>
          <w:lang w:val="fr-FR"/>
        </w:rPr>
        <w:t>. Cette d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finition signifient que des r</w:t>
      </w:r>
      <w:r>
        <w:rPr>
          <w:rStyle w:val="Aucun"/>
          <w:rFonts w:ascii="Calibri" w:hAnsi="Calibri" w:hint="default"/>
          <w:rtl w:val="0"/>
          <w:lang w:val="fr-FR"/>
        </w:rPr>
        <w:t>è</w:t>
      </w:r>
      <w:r>
        <w:rPr>
          <w:rStyle w:val="Aucun"/>
          <w:rFonts w:ascii="Calibri" w:hAnsi="Calibri"/>
          <w:rtl w:val="0"/>
          <w:lang w:val="fr-FR"/>
        </w:rPr>
        <w:t>gles, des organisations, des id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es, des pratiques, des go</w:t>
      </w:r>
      <w:r>
        <w:rPr>
          <w:rStyle w:val="Aucun"/>
          <w:rFonts w:ascii="Calibri" w:hAnsi="Calibri" w:hint="default"/>
          <w:rtl w:val="0"/>
          <w:lang w:val="fr-FR"/>
        </w:rPr>
        <w:t>û</w:t>
      </w:r>
      <w:r>
        <w:rPr>
          <w:rStyle w:val="Aucun"/>
          <w:rFonts w:ascii="Calibri" w:hAnsi="Calibri"/>
          <w:rtl w:val="0"/>
          <w:lang w:val="fr-FR"/>
        </w:rPr>
        <w:t>ts, des sentiments existent dans la soci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t</w:t>
      </w:r>
      <w:r>
        <w:rPr>
          <w:rStyle w:val="Aucun"/>
          <w:rFonts w:ascii="Calibri" w:hAnsi="Calibri" w:hint="default"/>
          <w:rtl w:val="0"/>
          <w:lang w:val="fr-FR"/>
        </w:rPr>
        <w:t xml:space="preserve">é </w:t>
      </w:r>
      <w:r>
        <w:rPr>
          <w:rStyle w:val="Aucun"/>
          <w:rFonts w:ascii="Calibri" w:hAnsi="Calibri"/>
          <w:rtl w:val="0"/>
          <w:lang w:val="fr-FR"/>
        </w:rPr>
        <w:t>et s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imposent aux individus, qui exercent une contrainte sur leurs choix et leurs actions.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i w:val="1"/>
          <w:iCs w:val="1"/>
        </w:rPr>
      </w:pPr>
      <w:r>
        <w:rPr>
          <w:rStyle w:val="Aucun"/>
          <w:rFonts w:ascii="Calibri" w:hAnsi="Calibri"/>
          <w:i w:val="1"/>
          <w:iCs w:val="1"/>
          <w:rtl w:val="0"/>
          <w:lang w:val="fr-FR"/>
        </w:rPr>
        <w:t>D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’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>apr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è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>s cette d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é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 xml:space="preserve">finition, en quoi les gestes 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é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>cologiques sont-ils un fait social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 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>?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b w:val="1"/>
          <w:bCs w:val="1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Mise en commun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: la consommation est un </w:t>
      </w:r>
      <w:r>
        <w:rPr>
          <w:rStyle w:val="Aucun"/>
          <w:rFonts w:ascii="Calibri" w:hAnsi="Calibri"/>
          <w:b w:val="1"/>
          <w:bCs w:val="1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fait social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, un ph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nom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ne collectif qui contraint les comportements individuels. Les gestes de consommation qui visent 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r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duire l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empreinte carbone peuvent donc 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ê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tre analys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s non comme un seul fait individuel, mais comme un ph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nom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ne collectif. En effet, les individus font des choix de consommation en 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tant influenc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s, voire contraints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: leurs choix sont li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s aux politiques publiques (par exemple : taxer l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essence), 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l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influence de leur famille (par exemple : dans certaines familles il est tr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s important de cuisinier et manger de la viande), de leurs groupes d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amis, des m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dias et de la publicit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. La consommation leur donne un statut dans la soci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t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, permet l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int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gration 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un groupe. C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est donc un fait social, et pas seulement une addition de comportements individuels.</w:t>
      </w:r>
    </w:p>
    <w:p>
      <w:pPr>
        <w:pStyle w:val="Standard"/>
        <w:spacing w:after="57"/>
        <w:jc w:val="both"/>
        <w:rPr>
          <w:rStyle w:val="Aucun"/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Les </w:t>
      </w:r>
      <w:r>
        <w:rPr>
          <w:rStyle w:val="Aucun"/>
          <w:rFonts w:ascii="Calibri" w:hAnsi="Calibri"/>
          <w:b w:val="1"/>
          <w:bCs w:val="1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sciences sociales, et en particulier la sociologie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, nous invitent donc 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à 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tudier les 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missions de gaz 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effet de serre comme un fait social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: en se d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gageant de tout jugement de valeur sur les comportements individuels, mais en cherchant 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comprendre et expliquer ces comportements dans le cadre de la soci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t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.</w:t>
      </w:r>
    </w:p>
    <w:p>
      <w:pPr>
        <w:pStyle w:val="DStyle_paragraph"/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b w:val="1"/>
          <w:bCs w:val="1"/>
        </w:rPr>
      </w:pPr>
      <w:r>
        <w:rPr>
          <w:rStyle w:val="Aucun"/>
          <w:rFonts w:ascii="Calibri" w:hAnsi="Calibri"/>
          <w:b w:val="1"/>
          <w:bCs w:val="1"/>
          <w:rtl w:val="0"/>
          <w:lang w:val="fr-FR"/>
        </w:rPr>
        <w:t>Activit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 xml:space="preserve">é 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 xml:space="preserve">3 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 xml:space="preserve">– 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Des actions collectives pour lutter contre le changement climatique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i w:val="1"/>
          <w:iCs w:val="1"/>
        </w:rPr>
      </w:pPr>
      <w:r>
        <w:rPr>
          <w:rStyle w:val="Aucun"/>
          <w:rFonts w:ascii="Calibri" w:hAnsi="Calibri"/>
          <w:i w:val="1"/>
          <w:iCs w:val="1"/>
          <w:rtl w:val="0"/>
          <w:lang w:val="fr-FR"/>
        </w:rPr>
        <w:t>Objectif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 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>: faire appara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î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>tre la dimension collective, politique et conflictuelle de la lutte contre le changement climatique.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b w:val="1"/>
          <w:bCs w:val="1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shd w:val="clear" w:color="auto" w:fill="dddddd"/>
        </w:rPr>
      </w:pPr>
      <w:r>
        <w:rPr>
          <w:rStyle w:val="Aucun"/>
          <w:rFonts w:ascii="Calibri" w:hAnsi="Calibri"/>
          <w:shd w:val="clear" w:color="auto" w:fill="dddddd"/>
          <w:rtl w:val="0"/>
          <w:lang w:val="fr-FR"/>
        </w:rPr>
        <w:t>Mise en oeuvre possible de l</w:t>
      </w:r>
      <w:r>
        <w:rPr>
          <w:rStyle w:val="Aucun"/>
          <w:rFonts w:ascii="Calibri" w:hAnsi="Calibri" w:hint="default"/>
          <w:shd w:val="clear" w:color="auto" w:fill="dddddd"/>
          <w:rtl w:val="0"/>
          <w:lang w:val="fr-FR"/>
        </w:rPr>
        <w:t>’</w:t>
      </w:r>
      <w:r>
        <w:rPr>
          <w:rStyle w:val="Aucun"/>
          <w:rFonts w:ascii="Calibri" w:hAnsi="Calibri"/>
          <w:shd w:val="clear" w:color="auto" w:fill="dddddd"/>
          <w:rtl w:val="0"/>
          <w:lang w:val="fr-FR"/>
        </w:rPr>
        <w:t>activit</w:t>
      </w:r>
      <w:r>
        <w:rPr>
          <w:rStyle w:val="Aucun"/>
          <w:rFonts w:ascii="Calibri" w:hAnsi="Calibri" w:hint="default"/>
          <w:shd w:val="clear" w:color="auto" w:fill="dddddd"/>
          <w:rtl w:val="0"/>
          <w:lang w:val="fr-FR"/>
        </w:rPr>
        <w:t>é </w:t>
      </w:r>
      <w:r>
        <w:rPr>
          <w:rStyle w:val="Aucun"/>
          <w:rFonts w:ascii="Calibri" w:hAnsi="Calibri"/>
          <w:shd w:val="clear" w:color="auto" w:fill="dddddd"/>
          <w:rtl w:val="0"/>
          <w:lang w:val="fr-FR"/>
        </w:rPr>
        <w:t>: on peut s</w:t>
      </w:r>
      <w:r>
        <w:rPr>
          <w:rStyle w:val="Aucun"/>
          <w:rFonts w:ascii="Calibri" w:hAnsi="Calibri" w:hint="default"/>
          <w:shd w:val="clear" w:color="auto" w:fill="dddddd"/>
          <w:rtl w:val="0"/>
          <w:lang w:val="fr-FR"/>
        </w:rPr>
        <w:t>é</w:t>
      </w:r>
      <w:r>
        <w:rPr>
          <w:rStyle w:val="Aucun"/>
          <w:rFonts w:ascii="Calibri" w:hAnsi="Calibri"/>
          <w:shd w:val="clear" w:color="auto" w:fill="dddddd"/>
          <w:rtl w:val="0"/>
          <w:lang w:val="fr-FR"/>
        </w:rPr>
        <w:t>parer la classe en 4, chaque quart de la classe travaille sur un document, c</w:t>
      </w:r>
      <w:r>
        <w:rPr>
          <w:rStyle w:val="Aucun"/>
          <w:rFonts w:ascii="Calibri" w:hAnsi="Calibri" w:hint="default"/>
          <w:shd w:val="clear" w:color="auto" w:fill="dddddd"/>
          <w:rtl w:val="0"/>
          <w:lang w:val="fr-FR"/>
        </w:rPr>
        <w:t>’</w:t>
      </w:r>
      <w:r>
        <w:rPr>
          <w:rStyle w:val="Aucun"/>
          <w:rFonts w:ascii="Calibri" w:hAnsi="Calibri"/>
          <w:shd w:val="clear" w:color="auto" w:fill="dddddd"/>
          <w:rtl w:val="0"/>
          <w:lang w:val="fr-FR"/>
        </w:rPr>
        <w:t>est-</w:t>
      </w:r>
      <w:r>
        <w:rPr>
          <w:rStyle w:val="Aucun"/>
          <w:rFonts w:ascii="Calibri" w:hAnsi="Calibri" w:hint="default"/>
          <w:shd w:val="clear" w:color="auto" w:fill="dddddd"/>
          <w:rtl w:val="0"/>
          <w:lang w:val="fr-FR"/>
        </w:rPr>
        <w:t>à</w:t>
      </w:r>
      <w:r>
        <w:rPr>
          <w:rStyle w:val="Aucun"/>
          <w:rFonts w:ascii="Calibri" w:hAnsi="Calibri"/>
          <w:shd w:val="clear" w:color="auto" w:fill="dddddd"/>
          <w:rtl w:val="0"/>
          <w:lang w:val="fr-FR"/>
        </w:rPr>
        <w:t xml:space="preserve">-dire sur une forme de mobilisation politique. Par groupe (on peut former plusieurs de groupes sur un document) les </w:t>
      </w:r>
      <w:r>
        <w:rPr>
          <w:rStyle w:val="Aucun"/>
          <w:rFonts w:ascii="Calibri" w:hAnsi="Calibri" w:hint="default"/>
          <w:shd w:val="clear" w:color="auto" w:fill="dddddd"/>
          <w:rtl w:val="0"/>
          <w:lang w:val="fr-FR"/>
        </w:rPr>
        <w:t>é</w:t>
      </w:r>
      <w:r>
        <w:rPr>
          <w:rStyle w:val="Aucun"/>
          <w:rFonts w:ascii="Calibri" w:hAnsi="Calibri"/>
          <w:shd w:val="clear" w:color="auto" w:fill="dddddd"/>
          <w:rtl w:val="0"/>
          <w:lang w:val="fr-FR"/>
        </w:rPr>
        <w:t>l</w:t>
      </w:r>
      <w:r>
        <w:rPr>
          <w:rStyle w:val="Aucun"/>
          <w:rFonts w:ascii="Calibri" w:hAnsi="Calibri" w:hint="default"/>
          <w:shd w:val="clear" w:color="auto" w:fill="dddddd"/>
          <w:rtl w:val="0"/>
          <w:lang w:val="fr-FR"/>
        </w:rPr>
        <w:t>è</w:t>
      </w:r>
      <w:r>
        <w:rPr>
          <w:rStyle w:val="Aucun"/>
          <w:rFonts w:ascii="Calibri" w:hAnsi="Calibri"/>
          <w:shd w:val="clear" w:color="auto" w:fill="dddddd"/>
          <w:rtl w:val="0"/>
          <w:lang w:val="fr-FR"/>
        </w:rPr>
        <w:t>ves r</w:t>
      </w:r>
      <w:r>
        <w:rPr>
          <w:rStyle w:val="Aucun"/>
          <w:rFonts w:ascii="Calibri" w:hAnsi="Calibri" w:hint="default"/>
          <w:shd w:val="clear" w:color="auto" w:fill="dddddd"/>
          <w:rtl w:val="0"/>
          <w:lang w:val="fr-FR"/>
        </w:rPr>
        <w:t>é</w:t>
      </w:r>
      <w:r>
        <w:rPr>
          <w:rStyle w:val="Aucun"/>
          <w:rFonts w:ascii="Calibri" w:hAnsi="Calibri"/>
          <w:shd w:val="clear" w:color="auto" w:fill="dddddd"/>
          <w:rtl w:val="0"/>
          <w:lang w:val="fr-FR"/>
        </w:rPr>
        <w:t>pondent aux questions, puis pr</w:t>
      </w:r>
      <w:r>
        <w:rPr>
          <w:rStyle w:val="Aucun"/>
          <w:rFonts w:ascii="Calibri" w:hAnsi="Calibri" w:hint="default"/>
          <w:shd w:val="clear" w:color="auto" w:fill="dddddd"/>
          <w:rtl w:val="0"/>
          <w:lang w:val="fr-FR"/>
        </w:rPr>
        <w:t>é</w:t>
      </w:r>
      <w:r>
        <w:rPr>
          <w:rStyle w:val="Aucun"/>
          <w:rFonts w:ascii="Calibri" w:hAnsi="Calibri"/>
          <w:shd w:val="clear" w:color="auto" w:fill="dddddd"/>
          <w:rtl w:val="0"/>
          <w:lang w:val="fr-FR"/>
        </w:rPr>
        <w:t>parent une rapide pr</w:t>
      </w:r>
      <w:r>
        <w:rPr>
          <w:rStyle w:val="Aucun"/>
          <w:rFonts w:ascii="Calibri" w:hAnsi="Calibri" w:hint="default"/>
          <w:shd w:val="clear" w:color="auto" w:fill="dddddd"/>
          <w:rtl w:val="0"/>
          <w:lang w:val="fr-FR"/>
        </w:rPr>
        <w:t>é</w:t>
      </w:r>
      <w:r>
        <w:rPr>
          <w:rStyle w:val="Aucun"/>
          <w:rFonts w:ascii="Calibri" w:hAnsi="Calibri"/>
          <w:shd w:val="clear" w:color="auto" w:fill="dddddd"/>
          <w:rtl w:val="0"/>
          <w:lang w:val="fr-FR"/>
        </w:rPr>
        <w:t>sentation orale de la forme de mobilisation qu</w:t>
      </w:r>
      <w:r>
        <w:rPr>
          <w:rStyle w:val="Aucun"/>
          <w:rFonts w:ascii="Calibri" w:hAnsi="Calibri" w:hint="default"/>
          <w:shd w:val="clear" w:color="auto" w:fill="dddddd"/>
          <w:rtl w:val="0"/>
          <w:lang w:val="fr-FR"/>
        </w:rPr>
        <w:t>’</w:t>
      </w:r>
      <w:r>
        <w:rPr>
          <w:rStyle w:val="Aucun"/>
          <w:rFonts w:ascii="Calibri" w:hAnsi="Calibri"/>
          <w:shd w:val="clear" w:color="auto" w:fill="dddddd"/>
          <w:rtl w:val="0"/>
          <w:lang w:val="fr-FR"/>
        </w:rPr>
        <w:t xml:space="preserve">ils ont </w:t>
      </w:r>
      <w:r>
        <w:rPr>
          <w:rStyle w:val="Aucun"/>
          <w:rFonts w:ascii="Calibri" w:hAnsi="Calibri" w:hint="default"/>
          <w:shd w:val="clear" w:color="auto" w:fill="dddddd"/>
          <w:rtl w:val="0"/>
          <w:lang w:val="fr-FR"/>
        </w:rPr>
        <w:t>é</w:t>
      </w:r>
      <w:r>
        <w:rPr>
          <w:rStyle w:val="Aucun"/>
          <w:rFonts w:ascii="Calibri" w:hAnsi="Calibri"/>
          <w:shd w:val="clear" w:color="auto" w:fill="dddddd"/>
          <w:rtl w:val="0"/>
          <w:lang w:val="fr-FR"/>
        </w:rPr>
        <w:t>tudi</w:t>
      </w:r>
      <w:r>
        <w:rPr>
          <w:rStyle w:val="Aucun"/>
          <w:rFonts w:ascii="Calibri" w:hAnsi="Calibri" w:hint="default"/>
          <w:shd w:val="clear" w:color="auto" w:fill="dddddd"/>
          <w:rtl w:val="0"/>
          <w:lang w:val="fr-FR"/>
        </w:rPr>
        <w:t>é</w:t>
      </w:r>
      <w:r>
        <w:rPr>
          <w:rStyle w:val="Aucun"/>
          <w:rFonts w:ascii="Calibri" w:hAnsi="Calibri"/>
          <w:shd w:val="clear" w:color="auto" w:fill="dddddd"/>
          <w:rtl w:val="0"/>
          <w:lang w:val="fr-FR"/>
        </w:rPr>
        <w:t>e pour les autres groupes.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b w:val="1"/>
          <w:bCs w:val="1"/>
        </w:rPr>
      </w:pPr>
    </w:p>
    <w:p>
      <w:pPr>
        <w:pStyle w:val="Standard"/>
        <w:tabs>
          <w:tab w:val="center" w:pos="4818"/>
        </w:tabs>
        <w:spacing w:after="57"/>
        <w:jc w:val="both"/>
        <w:rPr>
          <w:rStyle w:val="Aucun"/>
          <w:rFonts w:ascii="Calibri" w:cs="Calibri" w:hAnsi="Calibri" w:eastAsia="Calibri"/>
          <w:b w:val="1"/>
          <w:bCs w:val="1"/>
        </w:rPr>
      </w:pPr>
      <w:r>
        <w:rPr>
          <w:rStyle w:val="Aucun"/>
          <w:rFonts w:ascii="Calibri" w:hAnsi="Calibri"/>
          <w:b w:val="1"/>
          <w:bCs w:val="1"/>
          <w:rtl w:val="0"/>
          <w:lang w:val="fr-FR"/>
        </w:rPr>
        <w:t xml:space="preserve">Doc 1 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 xml:space="preserve">– 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D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serter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> 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?</w:t>
      </w:r>
      <w:r>
        <w:rPr>
          <w:rStyle w:val="Aucun"/>
          <w:rtl w:val="0"/>
          <w:lang w:val="fr-FR"/>
        </w:rPr>
        <w:t xml:space="preserve"> </w:t>
        <w:tab/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Intervention des dipl</w:t>
      </w:r>
      <w:r>
        <w:rPr>
          <w:rStyle w:val="Aucun"/>
          <w:rFonts w:ascii="Calibri" w:hAnsi="Calibri" w:hint="default"/>
          <w:rtl w:val="0"/>
          <w:lang w:val="fr-FR"/>
        </w:rPr>
        <w:t>ô</w:t>
      </w:r>
      <w:r>
        <w:rPr>
          <w:rStyle w:val="Aucun"/>
          <w:rFonts w:ascii="Calibri" w:hAnsi="Calibri"/>
          <w:rtl w:val="0"/>
          <w:lang w:val="fr-FR"/>
        </w:rPr>
        <w:t>m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s de l</w:t>
      </w:r>
      <w:r>
        <w:rPr>
          <w:rStyle w:val="Aucun"/>
          <w:rFonts w:ascii="Calibri" w:hAnsi="Calibri" w:hint="default"/>
          <w:rtl w:val="0"/>
          <w:lang w:val="fr-FR"/>
        </w:rPr>
        <w:t>’é</w:t>
      </w:r>
      <w:r>
        <w:rPr>
          <w:rStyle w:val="Aucun"/>
          <w:rFonts w:ascii="Calibri" w:hAnsi="Calibri"/>
          <w:rtl w:val="0"/>
          <w:lang w:val="fr-FR"/>
        </w:rPr>
        <w:t xml:space="preserve">cole 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>AgroParisTech</w:t>
      </w:r>
      <w:r>
        <w:rPr>
          <w:rStyle w:val="Aucun"/>
          <w:rFonts w:ascii="Calibri" w:hAnsi="Calibri" w:hint="default"/>
          <w:rtl w:val="0"/>
          <w:lang w:val="fr-FR"/>
        </w:rPr>
        <w:t xml:space="preserve"> à </w:t>
      </w:r>
      <w:r>
        <w:rPr>
          <w:rStyle w:val="Aucun"/>
          <w:rFonts w:ascii="Calibri" w:hAnsi="Calibri"/>
          <w:rtl w:val="0"/>
          <w:lang w:val="fr-FR"/>
        </w:rPr>
        <w:t>leur remise de dipl</w:t>
      </w:r>
      <w:r>
        <w:rPr>
          <w:rStyle w:val="Aucun"/>
          <w:rFonts w:ascii="Calibri" w:hAnsi="Calibri" w:hint="default"/>
          <w:rtl w:val="0"/>
          <w:lang w:val="fr-FR"/>
        </w:rPr>
        <w:t>ô</w:t>
      </w:r>
      <w:r>
        <w:rPr>
          <w:rStyle w:val="Aucun"/>
          <w:rFonts w:ascii="Calibri" w:hAnsi="Calibri"/>
          <w:rtl w:val="0"/>
          <w:lang w:val="fr-FR"/>
        </w:rPr>
        <w:t>me. AgroParisTech est l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institut national des sciences et industries du vivant et de l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environnement, fond</w:t>
      </w:r>
      <w:r>
        <w:rPr>
          <w:rStyle w:val="Aucun"/>
          <w:rFonts w:ascii="Calibri" w:hAnsi="Calibri" w:hint="default"/>
          <w:rtl w:val="0"/>
          <w:lang w:val="fr-FR"/>
        </w:rPr>
        <w:t xml:space="preserve">é </w:t>
      </w:r>
      <w:r>
        <w:rPr>
          <w:rStyle w:val="Aucun"/>
          <w:rFonts w:ascii="Calibri" w:hAnsi="Calibri"/>
          <w:rtl w:val="0"/>
          <w:lang w:val="fr-FR"/>
        </w:rPr>
        <w:t xml:space="preserve">en 2007, est une grande 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cole d'ing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nieurs.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u w:color="00b0f0"/>
          <w:shd w:val="clear" w:color="auto" w:fill="dddddd"/>
        </w:rPr>
      </w:pPr>
      <w:r>
        <w:rPr>
          <w:rStyle w:val="Aucun"/>
          <w:rFonts w:ascii="Calibri" w:hAnsi="Calibri"/>
          <w:u w:color="00b0f0"/>
          <w:shd w:val="clear" w:color="auto" w:fill="dddddd"/>
          <w:rtl w:val="0"/>
          <w:lang w:val="fr-FR"/>
        </w:rPr>
        <w:t>La vid</w:t>
      </w:r>
      <w:r>
        <w:rPr>
          <w:rStyle w:val="Aucun"/>
          <w:rFonts w:ascii="Calibri" w:hAnsi="Calibri" w:hint="default"/>
          <w:u w:color="00b0f0"/>
          <w:shd w:val="clear" w:color="auto" w:fill="dddddd"/>
          <w:rtl w:val="0"/>
          <w:lang w:val="fr-FR"/>
        </w:rPr>
        <w:t>é</w:t>
      </w:r>
      <w:r>
        <w:rPr>
          <w:rStyle w:val="Aucun"/>
          <w:rFonts w:ascii="Calibri" w:hAnsi="Calibri"/>
          <w:u w:color="00b0f0"/>
          <w:shd w:val="clear" w:color="auto" w:fill="dddddd"/>
          <w:rtl w:val="0"/>
          <w:lang w:val="fr-FR"/>
        </w:rPr>
        <w:t>o dure 7 minutes</w:t>
      </w:r>
      <w:r>
        <w:rPr>
          <w:rStyle w:val="Aucun"/>
          <w:rFonts w:ascii="Calibri" w:hAnsi="Calibri" w:hint="default"/>
          <w:u w:color="00b0f0"/>
          <w:shd w:val="clear" w:color="auto" w:fill="dddddd"/>
          <w:rtl w:val="0"/>
          <w:lang w:val="fr-FR"/>
        </w:rPr>
        <w:t> </w:t>
      </w:r>
      <w:r>
        <w:rPr>
          <w:rStyle w:val="Aucun"/>
          <w:rFonts w:ascii="Calibri" w:hAnsi="Calibri"/>
          <w:u w:color="00b0f0"/>
          <w:shd w:val="clear" w:color="auto" w:fill="dddddd"/>
          <w:rtl w:val="0"/>
          <w:lang w:val="fr-FR"/>
        </w:rPr>
        <w:t>: on peut ne garder que le d</w:t>
      </w:r>
      <w:r>
        <w:rPr>
          <w:rStyle w:val="Aucun"/>
          <w:rFonts w:ascii="Calibri" w:hAnsi="Calibri" w:hint="default"/>
          <w:u w:color="00b0f0"/>
          <w:shd w:val="clear" w:color="auto" w:fill="dddddd"/>
          <w:rtl w:val="0"/>
          <w:lang w:val="fr-FR"/>
        </w:rPr>
        <w:t>é</w:t>
      </w:r>
      <w:r>
        <w:rPr>
          <w:rStyle w:val="Aucun"/>
          <w:rFonts w:ascii="Calibri" w:hAnsi="Calibri"/>
          <w:u w:color="00b0f0"/>
          <w:shd w:val="clear" w:color="auto" w:fill="dddddd"/>
          <w:rtl w:val="0"/>
          <w:lang w:val="fr-FR"/>
        </w:rPr>
        <w:t>but, jusqu</w:t>
      </w:r>
      <w:r>
        <w:rPr>
          <w:rStyle w:val="Aucun"/>
          <w:rFonts w:ascii="Calibri" w:hAnsi="Calibri" w:hint="default"/>
          <w:u w:color="00b0f0"/>
          <w:shd w:val="clear" w:color="auto" w:fill="dddddd"/>
          <w:rtl w:val="0"/>
          <w:lang w:val="fr-FR"/>
        </w:rPr>
        <w:t xml:space="preserve">’à </w:t>
      </w:r>
      <w:r>
        <w:rPr>
          <w:rStyle w:val="Aucun"/>
          <w:rFonts w:ascii="Calibri" w:hAnsi="Calibri"/>
          <w:u w:color="00b0f0"/>
          <w:shd w:val="clear" w:color="auto" w:fill="dddddd"/>
          <w:rtl w:val="0"/>
          <w:lang w:val="fr-FR"/>
        </w:rPr>
        <w:t>2,40- explications des raisons l</w:t>
      </w:r>
      <w:r>
        <w:rPr>
          <w:rStyle w:val="Aucun"/>
          <w:rFonts w:ascii="Calibri" w:hAnsi="Calibri" w:hint="default"/>
          <w:u w:color="00b0f0"/>
          <w:shd w:val="clear" w:color="auto" w:fill="dddddd"/>
          <w:rtl w:val="0"/>
          <w:lang w:val="fr-FR"/>
        </w:rPr>
        <w:t>’</w:t>
      </w:r>
      <w:r>
        <w:rPr>
          <w:rStyle w:val="Aucun"/>
          <w:rFonts w:ascii="Calibri" w:hAnsi="Calibri"/>
          <w:u w:color="00b0f0"/>
          <w:shd w:val="clear" w:color="auto" w:fill="dddddd"/>
          <w:rtl w:val="0"/>
          <w:lang w:val="fr-FR"/>
        </w:rPr>
        <w:t xml:space="preserve">action de </w:t>
      </w:r>
      <w:r>
        <w:rPr>
          <w:rStyle w:val="Aucun"/>
          <w:rFonts w:ascii="Calibri" w:hAnsi="Calibri" w:hint="default"/>
          <w:u w:color="00b0f0"/>
          <w:shd w:val="clear" w:color="auto" w:fill="dddddd"/>
          <w:rtl w:val="0"/>
          <w:lang w:val="fr-FR"/>
        </w:rPr>
        <w:t>« </w:t>
      </w:r>
      <w:r>
        <w:rPr>
          <w:rStyle w:val="Aucun"/>
          <w:rFonts w:ascii="Calibri" w:hAnsi="Calibri"/>
          <w:u w:color="00b0f0"/>
          <w:shd w:val="clear" w:color="auto" w:fill="dddddd"/>
          <w:rtl w:val="0"/>
          <w:lang w:val="fr-FR"/>
        </w:rPr>
        <w:t>d</w:t>
      </w:r>
      <w:r>
        <w:rPr>
          <w:rStyle w:val="Aucun"/>
          <w:rFonts w:ascii="Calibri" w:hAnsi="Calibri" w:hint="default"/>
          <w:u w:color="00b0f0"/>
          <w:shd w:val="clear" w:color="auto" w:fill="dddddd"/>
          <w:rtl w:val="0"/>
          <w:lang w:val="fr-FR"/>
        </w:rPr>
        <w:t>é</w:t>
      </w:r>
      <w:r>
        <w:rPr>
          <w:rStyle w:val="Aucun"/>
          <w:rFonts w:ascii="Calibri" w:hAnsi="Calibri"/>
          <w:u w:color="00b0f0"/>
          <w:shd w:val="clear" w:color="auto" w:fill="dddddd"/>
          <w:rtl w:val="0"/>
          <w:lang w:val="fr-FR"/>
        </w:rPr>
        <w:t>sertion</w:t>
      </w:r>
      <w:r>
        <w:rPr>
          <w:rStyle w:val="Aucun"/>
          <w:rFonts w:ascii="Calibri" w:hAnsi="Calibri" w:hint="default"/>
          <w:u w:color="00b0f0"/>
          <w:shd w:val="clear" w:color="auto" w:fill="dddddd"/>
          <w:rtl w:val="0"/>
          <w:lang w:val="fr-FR"/>
        </w:rPr>
        <w:t> »</w:t>
      </w:r>
      <w:r>
        <w:rPr>
          <w:rStyle w:val="Aucun"/>
          <w:rFonts w:ascii="Calibri" w:hAnsi="Calibri"/>
          <w:u w:color="00b0f0"/>
          <w:shd w:val="clear" w:color="auto" w:fill="dddddd"/>
          <w:rtl w:val="0"/>
          <w:lang w:val="fr-FR"/>
        </w:rPr>
        <w:t xml:space="preserve">, et reprendre </w:t>
      </w:r>
      <w:r>
        <w:rPr>
          <w:rStyle w:val="Aucun"/>
          <w:rFonts w:ascii="Calibri" w:hAnsi="Calibri" w:hint="default"/>
          <w:u w:color="00b0f0"/>
          <w:shd w:val="clear" w:color="auto" w:fill="dddddd"/>
          <w:rtl w:val="0"/>
          <w:lang w:val="fr-FR"/>
        </w:rPr>
        <w:t xml:space="preserve">à </w:t>
      </w:r>
      <w:r>
        <w:rPr>
          <w:rStyle w:val="Aucun"/>
          <w:rFonts w:ascii="Calibri" w:hAnsi="Calibri"/>
          <w:u w:color="00b0f0"/>
          <w:shd w:val="clear" w:color="auto" w:fill="dddddd"/>
          <w:rtl w:val="0"/>
          <w:lang w:val="fr-FR"/>
        </w:rPr>
        <w:t>partir de 5</w:t>
      </w:r>
      <w:r>
        <w:rPr>
          <w:rStyle w:val="Aucun"/>
          <w:rFonts w:ascii="Calibri" w:hAnsi="Calibri" w:hint="default"/>
          <w:u w:color="00b0f0"/>
          <w:shd w:val="clear" w:color="auto" w:fill="dddddd"/>
          <w:rtl w:val="0"/>
          <w:lang w:val="fr-FR"/>
        </w:rPr>
        <w:t xml:space="preserve">’ </w:t>
      </w:r>
      <w:r>
        <w:rPr>
          <w:rStyle w:val="Aucun"/>
          <w:rFonts w:ascii="Calibri" w:hAnsi="Calibri"/>
          <w:u w:color="00b0f0"/>
          <w:shd w:val="clear" w:color="auto" w:fill="dddddd"/>
          <w:rtl w:val="0"/>
          <w:lang w:val="fr-FR"/>
        </w:rPr>
        <w:t>(chaque dipl</w:t>
      </w:r>
      <w:r>
        <w:rPr>
          <w:rStyle w:val="Aucun"/>
          <w:rFonts w:ascii="Calibri" w:hAnsi="Calibri" w:hint="default"/>
          <w:u w:color="00b0f0"/>
          <w:shd w:val="clear" w:color="auto" w:fill="dddddd"/>
          <w:rtl w:val="0"/>
          <w:lang w:val="fr-FR"/>
        </w:rPr>
        <w:t>ô</w:t>
      </w:r>
      <w:r>
        <w:rPr>
          <w:rStyle w:val="Aucun"/>
          <w:rFonts w:ascii="Calibri" w:hAnsi="Calibri"/>
          <w:u w:color="00b0f0"/>
          <w:shd w:val="clear" w:color="auto" w:fill="dddddd"/>
          <w:rtl w:val="0"/>
          <w:lang w:val="fr-FR"/>
        </w:rPr>
        <w:t>m</w:t>
      </w:r>
      <w:r>
        <w:rPr>
          <w:rStyle w:val="Aucun"/>
          <w:rFonts w:ascii="Calibri" w:hAnsi="Calibri" w:hint="default"/>
          <w:u w:color="00b0f0"/>
          <w:shd w:val="clear" w:color="auto" w:fill="dddddd"/>
          <w:rtl w:val="0"/>
          <w:lang w:val="fr-FR"/>
        </w:rPr>
        <w:t xml:space="preserve">é </w:t>
      </w:r>
      <w:r>
        <w:rPr>
          <w:rStyle w:val="Aucun"/>
          <w:rFonts w:ascii="Calibri" w:hAnsi="Calibri"/>
          <w:u w:color="00b0f0"/>
          <w:shd w:val="clear" w:color="auto" w:fill="dddddd"/>
          <w:rtl w:val="0"/>
          <w:lang w:val="fr-FR"/>
        </w:rPr>
        <w:t>pr</w:t>
      </w:r>
      <w:r>
        <w:rPr>
          <w:rStyle w:val="Aucun"/>
          <w:rFonts w:ascii="Calibri" w:hAnsi="Calibri" w:hint="default"/>
          <w:u w:color="00b0f0"/>
          <w:shd w:val="clear" w:color="auto" w:fill="dddddd"/>
          <w:rtl w:val="0"/>
          <w:lang w:val="fr-FR"/>
        </w:rPr>
        <w:t>é</w:t>
      </w:r>
      <w:r>
        <w:rPr>
          <w:rStyle w:val="Aucun"/>
          <w:rFonts w:ascii="Calibri" w:hAnsi="Calibri"/>
          <w:u w:color="00b0f0"/>
          <w:shd w:val="clear" w:color="auto" w:fill="dddddd"/>
          <w:rtl w:val="0"/>
          <w:lang w:val="fr-FR"/>
        </w:rPr>
        <w:t>sente son choix de vie, son action)</w:t>
      </w:r>
    </w:p>
    <w:p>
      <w:pPr>
        <w:pStyle w:val="Standard"/>
        <w:spacing w:after="57"/>
        <w:jc w:val="both"/>
        <w:rPr>
          <w:rStyle w:val="Aucun"/>
          <w:outline w:val="0"/>
          <w:color w:val="00b0f0"/>
          <w:u w:color="00b0f0"/>
          <w14:textFill>
            <w14:solidFill>
              <w14:srgbClr w14:val="00B0F0"/>
            </w14:solidFill>
          </w14:textFill>
        </w:rPr>
      </w:pPr>
      <w:r>
        <w:rPr>
          <w:rStyle w:val="Hyperlink.8"/>
        </w:rPr>
        <w:fldChar w:fldCharType="begin" w:fldLock="0"/>
      </w:r>
      <w:r>
        <w:rPr>
          <w:rStyle w:val="Hyperlink.8"/>
        </w:rPr>
        <w:instrText xml:space="preserve"> HYPERLINK "https://youtu.be/SUOVOC2Kd50"</w:instrText>
      </w:r>
      <w:r>
        <w:rPr>
          <w:rStyle w:val="Hyperlink.8"/>
        </w:rPr>
        <w:fldChar w:fldCharType="separate" w:fldLock="0"/>
      </w:r>
      <w:r>
        <w:rPr>
          <w:rStyle w:val="Hyperlink.8"/>
          <w:rtl w:val="0"/>
          <w:lang w:val="fr-FR"/>
        </w:rPr>
        <w:t>https://youtu.be/SUOVOC2Kd50</w:t>
      </w:r>
      <w:r>
        <w:rPr/>
        <w:fldChar w:fldCharType="end" w:fldLock="0"/>
      </w:r>
    </w:p>
    <w:p>
      <w:pPr>
        <w:pStyle w:val="Standard"/>
        <w:spacing w:after="57"/>
        <w:jc w:val="both"/>
        <w:rPr>
          <w:rStyle w:val="Aucun"/>
          <w:outline w:val="0"/>
          <w:color w:val="00b0f0"/>
          <w:u w:color="00b0f0"/>
          <w14:textFill>
            <w14:solidFill>
              <w14:srgbClr w14:val="00B0F0"/>
            </w14:solidFill>
          </w14:textFill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00b0f0"/>
          <w:u w:color="00b0f0"/>
          <w14:textFill>
            <w14:solidFill>
              <w14:srgbClr w14:val="00B0F0"/>
            </w14:solidFill>
          </w14:textFill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Q1. Quels m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tiers ces ing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nieurs nouvellement dipl</w:t>
      </w:r>
      <w:r>
        <w:rPr>
          <w:rStyle w:val="Aucun"/>
          <w:rFonts w:ascii="Calibri" w:hAnsi="Calibri" w:hint="default"/>
          <w:rtl w:val="0"/>
          <w:lang w:val="fr-FR"/>
        </w:rPr>
        <w:t>ô</w:t>
      </w:r>
      <w:r>
        <w:rPr>
          <w:rStyle w:val="Aucun"/>
          <w:rFonts w:ascii="Calibri" w:hAnsi="Calibri"/>
          <w:rtl w:val="0"/>
          <w:lang w:val="fr-FR"/>
        </w:rPr>
        <w:t>m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s refusent-ils d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exercer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>?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Ils refusent d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exercer des m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tiers d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ing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nieur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 agronomes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, destin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s 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travailler 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rechercher des innovations dans le domaine agricole : s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lectionner les meilleurs esp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ces, trouver des produits (fertilisants, engrais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…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) pour am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liorer les rendements des sols 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…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Q2. Quelles sont les raisons de ce refus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>?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Ils consid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rent que ces m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tiers participent aux 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« 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ravages 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cologiques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 » 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et perp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tuent le syst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me en place, servent les int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r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ê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ts d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une minorit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. Ils ne veulent pas participer 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ce syst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me 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conomique.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Q3. A votre avis, peut-on dire que cette action est collective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>? Peut-on dire qu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elle est politique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>?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La question permet d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changer avec les 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l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ves sur ce qui est collectif, politique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: </w:t>
      </w:r>
    </w:p>
    <w:p>
      <w:pPr>
        <w:pStyle w:val="Standard"/>
        <w:numPr>
          <w:ilvl w:val="0"/>
          <w:numId w:val="6"/>
        </w:numPr>
        <w:bidi w:val="0"/>
        <w:spacing w:after="57"/>
        <w:ind w:right="0"/>
        <w:jc w:val="both"/>
        <w:rPr>
          <w:rFonts w:ascii="Calibri" w:hAnsi="Calibri"/>
          <w:outline w:val="0"/>
          <w:color w:val="4f81bd"/>
          <w:rtl w:val="0"/>
          <w:lang w:val="fr-FR"/>
          <w14:textFill>
            <w14:solidFill>
              <w14:srgbClr w14:val="4F81BD"/>
            </w14:solidFill>
          </w14:textFill>
        </w:rPr>
      </w:pP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Les dipl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ô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m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s font des choix individuels, mais ils sont pr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sent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s de fa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ç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on collective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: lors de la remise de dipl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ô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me de l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cole, avec un appel vers les autres ing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nieurs nouvellement dipl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ô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m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s 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eux aussi trouver des voies alternatives. On peut donc dire qu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il s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agit d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une action collective.</w:t>
      </w:r>
    </w:p>
    <w:p>
      <w:pPr>
        <w:pStyle w:val="Standard"/>
        <w:numPr>
          <w:ilvl w:val="0"/>
          <w:numId w:val="6"/>
        </w:numPr>
        <w:bidi w:val="0"/>
        <w:spacing w:after="57"/>
        <w:ind w:right="0"/>
        <w:jc w:val="both"/>
        <w:rPr>
          <w:rFonts w:ascii="Calibri" w:hAnsi="Calibri"/>
          <w:outline w:val="0"/>
          <w:color w:val="4f81bd"/>
          <w:rtl w:val="0"/>
          <w:lang w:val="fr-FR"/>
          <w14:textFill>
            <w14:solidFill>
              <w14:srgbClr w14:val="4F81BD"/>
            </w14:solidFill>
          </w14:textFill>
        </w:rPr>
      </w:pP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Cette action a 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t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é 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film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e, elle a circul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é 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sur les r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seaux sociaux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: elle a vocation, au del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des seuls dipl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ô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m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s de l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cole, 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s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adresser 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toute la population</w:t>
      </w:r>
    </w:p>
    <w:p>
      <w:pPr>
        <w:pStyle w:val="Standard"/>
        <w:numPr>
          <w:ilvl w:val="0"/>
          <w:numId w:val="6"/>
        </w:numPr>
        <w:bidi w:val="0"/>
        <w:spacing w:after="57"/>
        <w:ind w:right="0"/>
        <w:jc w:val="both"/>
        <w:rPr>
          <w:rFonts w:ascii="Calibri" w:hAnsi="Calibri"/>
          <w:outline w:val="0"/>
          <w:color w:val="4f81bd"/>
          <w:rtl w:val="0"/>
          <w:lang w:val="fr-FR"/>
          <w14:textFill>
            <w14:solidFill>
              <w14:srgbClr w14:val="4F81BD"/>
            </w14:solidFill>
          </w14:textFill>
        </w:rPr>
      </w:pP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Le discours de ces ing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nieurs est politique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: il porte une critique du syst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me capitaliste, une critique globale de la soci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t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é 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(le travail, la consommation...)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En ce sens, on peut dire que le sens de cette action est politique parce qu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il s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agit d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une prise de position publique, engageant une certaine vision de la soci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t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. 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b w:val="1"/>
          <w:bCs w:val="1"/>
        </w:rPr>
      </w:pPr>
      <w:r>
        <w:rPr>
          <w:rStyle w:val="Aucun"/>
          <w:rFonts w:ascii="Calibri" w:hAnsi="Calibri"/>
          <w:b w:val="1"/>
          <w:bCs w:val="1"/>
          <w:rtl w:val="0"/>
          <w:lang w:val="fr-FR"/>
        </w:rPr>
        <w:t xml:space="preserve">Doc 2 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 xml:space="preserve">– 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Un appel au pouvoir politique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Affiche de l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 xml:space="preserve">association 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 xml:space="preserve">Greenpeace, campagne d'affichage, 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« 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>Peuple fran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ç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>ais recrute pr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é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>sident.e cr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é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>dible sur le climat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 »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>, 2022, sur lelivrescolaire.fr</w:t>
      </w:r>
      <w:r>
        <w:rPr>
          <w:rStyle w:val="Aucun"/>
          <w:rFonts w:ascii="Calibri" w:cs="Calibri" w:hAnsi="Calibri" w:eastAsia="Calibri"/>
          <w:i w:val="1"/>
          <w:iCs w:val="1"/>
        </w:rPr>
        <w:drawing xmlns:a="http://schemas.openxmlformats.org/drawingml/2006/main"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2891875</wp:posOffset>
            </wp:positionH>
            <wp:positionV relativeFrom="line">
              <wp:posOffset>304164</wp:posOffset>
            </wp:positionV>
            <wp:extent cx="2636436" cy="3689464"/>
            <wp:effectExtent l="0" t="0" r="0" b="0"/>
            <wp:wrapSquare wrapText="bothSides" distL="0" distR="0" distT="0" distB="0"/>
            <wp:docPr id="1073741830" name="officeArt object" descr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4" descr="Image4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436" cy="36894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b w:val="1"/>
          <w:bCs w:val="1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b w:val="1"/>
          <w:bCs w:val="1"/>
          <w:i w:val="1"/>
          <w:iCs w:val="1"/>
        </w:rPr>
      </w:pP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 xml:space="preserve">Q1. Dans quel contexte cette affiche a-t-elle 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t</w:t>
      </w:r>
      <w:r>
        <w:rPr>
          <w:rStyle w:val="Aucun"/>
          <w:rFonts w:ascii="Calibri" w:hAnsi="Calibri" w:hint="default"/>
          <w:rtl w:val="0"/>
          <w:lang w:val="fr-FR"/>
        </w:rPr>
        <w:t xml:space="preserve">é </w:t>
      </w:r>
      <w:r>
        <w:rPr>
          <w:rStyle w:val="Aucun"/>
          <w:rFonts w:ascii="Calibri" w:hAnsi="Calibri"/>
          <w:rtl w:val="0"/>
          <w:lang w:val="fr-FR"/>
        </w:rPr>
        <w:t>r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alis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e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>?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00b0f0"/>
          <w:u w:color="00b0f0"/>
          <w14:textFill>
            <w14:solidFill>
              <w14:srgbClr w14:val="00B0F0"/>
            </w14:solidFill>
          </w14:textFill>
        </w:rPr>
      </w:pPr>
      <w:r>
        <w:rPr>
          <w:rStyle w:val="Aucun"/>
          <w:rFonts w:ascii="Calibri" w:hAnsi="Calibri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 xml:space="preserve">Les </w:t>
      </w:r>
      <w:r>
        <w:rPr>
          <w:rStyle w:val="Aucun"/>
          <w:rFonts w:ascii="Calibri" w:hAnsi="Calibri" w:hint="default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lections pr</w:t>
      </w:r>
      <w:r>
        <w:rPr>
          <w:rStyle w:val="Aucun"/>
          <w:rFonts w:ascii="Calibri" w:hAnsi="Calibri" w:hint="default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sidentielle de 2022.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Q2. A qui s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adresse-t-elle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>?</w:t>
      </w:r>
    </w:p>
    <w:p>
      <w:pPr>
        <w:pStyle w:val="Standard"/>
        <w:tabs>
          <w:tab w:val="center" w:pos="4818"/>
        </w:tabs>
        <w:spacing w:after="57"/>
        <w:rPr>
          <w:rStyle w:val="Aucun"/>
          <w:rFonts w:ascii="Calibri" w:cs="Calibri" w:hAnsi="Calibri" w:eastAsia="Calibri"/>
          <w:i w:val="1"/>
          <w:iCs w:val="1"/>
          <w:outline w:val="0"/>
          <w:color w:val="00b0f0"/>
          <w:u w:color="00b0f0"/>
          <w14:textFill>
            <w14:solidFill>
              <w14:srgbClr w14:val="00B0F0"/>
            </w14:solidFill>
          </w14:textFill>
        </w:rPr>
      </w:pPr>
      <w:r>
        <w:rPr>
          <w:rStyle w:val="Aucun"/>
          <w:rFonts w:ascii="Calibri" w:hAnsi="Calibri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Elle s</w:t>
      </w:r>
      <w:r>
        <w:rPr>
          <w:rStyle w:val="Aucun"/>
          <w:rFonts w:ascii="Calibri" w:hAnsi="Calibri" w:hint="default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 xml:space="preserve">adresse aux candidats </w:t>
      </w:r>
      <w:r>
        <w:rPr>
          <w:rStyle w:val="Aucun"/>
          <w:rFonts w:ascii="Calibri" w:hAnsi="Calibri" w:hint="default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l</w:t>
      </w:r>
      <w:r>
        <w:rPr>
          <w:rStyle w:val="Aucun"/>
          <w:rFonts w:ascii="Calibri" w:hAnsi="Calibri" w:hint="default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’é</w:t>
      </w:r>
      <w:r>
        <w:rPr>
          <w:rStyle w:val="Aucun"/>
          <w:rFonts w:ascii="Calibri" w:hAnsi="Calibri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lection pr</w:t>
      </w:r>
      <w:r>
        <w:rPr>
          <w:rStyle w:val="Aucun"/>
          <w:rFonts w:ascii="Calibri" w:hAnsi="Calibri" w:hint="default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sidentielles mais aussi (et surtout) au citoyens qui allaient voter. L</w:t>
      </w:r>
      <w:r>
        <w:rPr>
          <w:rStyle w:val="Aucun"/>
          <w:rFonts w:ascii="Calibri" w:hAnsi="Calibri" w:hint="default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 xml:space="preserve">un des objectifs semblent </w:t>
      </w:r>
      <w:r>
        <w:rPr>
          <w:rStyle w:val="Aucun"/>
          <w:rFonts w:ascii="Calibri" w:hAnsi="Calibri" w:hint="default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ê</w:t>
      </w:r>
      <w:r>
        <w:rPr>
          <w:rStyle w:val="Aucun"/>
          <w:rFonts w:ascii="Calibri" w:hAnsi="Calibri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tre de faire de l</w:t>
      </w:r>
      <w:r>
        <w:rPr>
          <w:rStyle w:val="Aucun"/>
          <w:rFonts w:ascii="Calibri" w:hAnsi="Calibri" w:hint="default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’é</w:t>
      </w:r>
      <w:r>
        <w:rPr>
          <w:rStyle w:val="Aucun"/>
          <w:rFonts w:ascii="Calibri" w:hAnsi="Calibri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cologie un enjeu important du vote.</w:t>
      </w:r>
      <w:r>
        <w:rPr>
          <w:rStyle w:val="Aucun"/>
          <w:rFonts w:ascii="Calibri" w:cs="Calibri" w:hAnsi="Calibri" w:eastAsia="Calibri"/>
          <w:i w:val="1"/>
          <w:iCs w:val="1"/>
          <w:outline w:val="0"/>
          <w:color w:val="00b0f0"/>
          <w:u w:color="00b0f0"/>
          <w14:textFill>
            <w14:solidFill>
              <w14:srgbClr w14:val="00B0F0"/>
            </w14:solidFill>
          </w14:textFill>
        </w:rPr>
        <w:tab/>
      </w:r>
      <w:r>
        <w:rPr>
          <w:rStyle w:val="Aucun"/>
        </w:rPr>
        <w:tab/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i w:val="1"/>
          <w:iCs w:val="1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i w:val="1"/>
          <w:iCs w:val="1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Q3. Qu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attend l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association Greenpeace du pouvoir politique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>?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Demande aux pouvoirs publics, ici repr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sent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s par la figure du Pr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sident de la R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publique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: </w:t>
      </w:r>
    </w:p>
    <w:p>
      <w:pPr>
        <w:pStyle w:val="Standard"/>
        <w:numPr>
          <w:ilvl w:val="0"/>
          <w:numId w:val="8"/>
        </w:numPr>
        <w:bidi w:val="0"/>
        <w:spacing w:after="57"/>
        <w:ind w:right="0"/>
        <w:jc w:val="both"/>
        <w:rPr>
          <w:rFonts w:ascii="Calibri" w:hAnsi="Calibri"/>
          <w:outline w:val="0"/>
          <w:color w:val="4f81bd"/>
          <w:rtl w:val="0"/>
          <w:lang w:val="fr-FR"/>
          <w14:textFill>
            <w14:solidFill>
              <w14:srgbClr w14:val="4F81BD"/>
            </w14:solidFill>
          </w14:textFill>
        </w:rPr>
      </w:pP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d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agir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: autrement dit, de mettre en 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œ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uvre des instruments qui permettrait d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enrayer rapidement le d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r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glement climatique. En faisant ceci, ils renvoient le pouvoir politique 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sa responsabilit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 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: aux mesures qu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il doit prendre pour permettre de pr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server l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environnement -&gt; lois, investissements publics...</w:t>
      </w:r>
    </w:p>
    <w:p>
      <w:pPr>
        <w:pStyle w:val="Standard"/>
        <w:numPr>
          <w:ilvl w:val="0"/>
          <w:numId w:val="8"/>
        </w:numPr>
        <w:bidi w:val="0"/>
        <w:spacing w:after="57"/>
        <w:ind w:right="0"/>
        <w:jc w:val="both"/>
        <w:rPr>
          <w:rFonts w:ascii="Calibri" w:hAnsi="Calibri"/>
          <w:outline w:val="0"/>
          <w:color w:val="4f81bd"/>
          <w:rtl w:val="0"/>
          <w:lang w:val="fr-FR"/>
          <w14:textFill>
            <w14:solidFill>
              <w14:srgbClr w14:val="4F81BD"/>
            </w14:solidFill>
          </w14:textFill>
        </w:rPr>
      </w:pP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d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agir vite/mais avec une vision de long terme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: demande d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avoir un projet pour la suite, de ne pas seulement r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agir au coup par coup</w:t>
      </w:r>
    </w:p>
    <w:p>
      <w:pPr>
        <w:pStyle w:val="Standard"/>
        <w:spacing w:after="57"/>
        <w:ind w:left="709" w:firstLine="0"/>
        <w:rPr>
          <w:rStyle w:val="Aucun"/>
          <w:rFonts w:ascii="Calibri" w:cs="Calibri" w:hAnsi="Calibri" w:eastAsia="Calibri"/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</w:p>
    <w:p>
      <w:pPr>
        <w:pStyle w:val="Standard"/>
        <w:spacing w:after="57"/>
        <w:rPr>
          <w:rStyle w:val="Aucun"/>
          <w:rFonts w:ascii="Calibri" w:cs="Calibri" w:hAnsi="Calibri" w:eastAsia="Calibri"/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</w:p>
    <w:p>
      <w:pPr>
        <w:pStyle w:val="Standard"/>
        <w:spacing w:after="57"/>
        <w:rPr>
          <w:rStyle w:val="Aucun"/>
          <w:rFonts w:ascii="Calibri" w:cs="Calibri" w:hAnsi="Calibri" w:eastAsia="Calibri"/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</w:p>
    <w:p>
      <w:pPr>
        <w:pStyle w:val="Standard"/>
        <w:spacing w:after="57"/>
        <w:rPr>
          <w:rStyle w:val="Aucun"/>
          <w:rFonts w:ascii="Calibri" w:cs="Calibri" w:hAnsi="Calibri" w:eastAsia="Calibri"/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</w:p>
    <w:p>
      <w:pPr>
        <w:pStyle w:val="Standard"/>
        <w:spacing w:after="57"/>
        <w:rPr>
          <w:rStyle w:val="Aucun"/>
          <w:rFonts w:ascii="Calibri" w:cs="Calibri" w:hAnsi="Calibri" w:eastAsia="Calibri"/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</w:p>
    <w:p>
      <w:pPr>
        <w:pStyle w:val="Standard"/>
        <w:spacing w:after="57"/>
        <w:rPr>
          <w:rStyle w:val="Aucun"/>
          <w:rFonts w:ascii="Calibri" w:cs="Calibri" w:hAnsi="Calibri" w:eastAsia="Calibri"/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</w:p>
    <w:p>
      <w:pPr>
        <w:pStyle w:val="Standard"/>
        <w:spacing w:after="57"/>
        <w:rPr>
          <w:rStyle w:val="Aucun"/>
          <w:rFonts w:ascii="Calibri" w:cs="Calibri" w:hAnsi="Calibri" w:eastAsia="Calibri"/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</w:p>
    <w:p>
      <w:pPr>
        <w:pStyle w:val="Standard"/>
        <w:spacing w:after="57"/>
        <w:rPr>
          <w:rStyle w:val="Aucun"/>
          <w:rFonts w:ascii="Calibri" w:cs="Calibri" w:hAnsi="Calibri" w:eastAsia="Calibri"/>
          <w:outline w:val="0"/>
          <w:color w:val="ff0000"/>
          <w:u w:color="ff0000"/>
          <w14:textFill>
            <w14:solidFill>
              <w14:srgbClr w14:val="FF0000"/>
            </w14:solidFill>
          </w14:textFill>
        </w:rPr>
      </w:pPr>
      <w:r>
        <w:rPr>
          <w:rStyle w:val="Aucun"/>
          <w:rFonts w:ascii="Calibri" w:hAnsi="Calibri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Doc 3 </w:t>
      </w:r>
      <w:r>
        <w:rPr>
          <w:rStyle w:val="Aucun"/>
          <w:rFonts w:ascii="Calibri" w:hAnsi="Calibri" w:hint="default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 xml:space="preserve">– </w:t>
      </w:r>
      <w:r>
        <w:rPr>
          <w:rStyle w:val="Aucun"/>
          <w:rFonts w:ascii="Calibri" w:hAnsi="Calibri"/>
          <w:b w:val="1"/>
          <w:bCs w:val="1"/>
          <w:outline w:val="0"/>
          <w:color w:val="000000"/>
          <w:u w:color="000000"/>
          <w:rtl w:val="0"/>
          <w:lang w:val="fr-FR"/>
          <w14:textFill>
            <w14:solidFill>
              <w14:srgbClr w14:val="000000"/>
            </w14:solidFill>
          </w14:textFill>
        </w:rPr>
        <w:t>Les marches pour le climat</w:t>
      </w: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  <w:i w:val="1"/>
          <w:iCs w:val="1"/>
        </w:rPr>
      </w:pP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Q1. Dans l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article, surligner les diff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rentes formes d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action utilis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 xml:space="preserve">es par les militants de la cause climatique. </w:t>
      </w: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  <w:outline w:val="0"/>
          <w:color w:val="4f81bd"/>
          <w:u w:color="00b0f0"/>
          <w14:textFill>
            <w14:solidFill>
              <w14:srgbClr w14:val="4F81BD"/>
            </w14:solidFill>
          </w14:textFill>
        </w:rPr>
      </w:pPr>
      <w:r>
        <w:rPr>
          <w:rStyle w:val="Aucun"/>
          <w:rFonts w:ascii="Calibri" w:hAnsi="Calibri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R</w:t>
      </w:r>
      <w:r>
        <w:rPr>
          <w:rStyle w:val="Aucun"/>
          <w:rFonts w:ascii="Calibri" w:hAnsi="Calibri" w:hint="default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ponses en gras</w:t>
      </w: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 xml:space="preserve">Q2. Quelles organisations ou personnes sont </w:t>
      </w:r>
      <w:r>
        <w:rPr>
          <w:rStyle w:val="Aucun"/>
          <w:rFonts w:ascii="Calibri" w:hAnsi="Calibri" w:hint="default"/>
          <w:rtl w:val="0"/>
          <w:lang w:val="fr-FR"/>
        </w:rPr>
        <w:t xml:space="preserve">à </w:t>
      </w:r>
      <w:r>
        <w:rPr>
          <w:rStyle w:val="Aucun"/>
          <w:rFonts w:ascii="Calibri" w:hAnsi="Calibri"/>
          <w:rtl w:val="0"/>
          <w:lang w:val="fr-FR"/>
        </w:rPr>
        <w:t>l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initiative des mobilisations pour le climat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>?</w:t>
      </w: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  <w:outline w:val="0"/>
          <w:color w:val="4f81bd"/>
          <w:u w:color="00b0f0"/>
          <w14:textFill>
            <w14:solidFill>
              <w14:srgbClr w14:val="4F81BD"/>
            </w14:solidFill>
          </w14:textFill>
        </w:rPr>
      </w:pPr>
      <w:r>
        <w:rPr>
          <w:rStyle w:val="Aucun"/>
          <w:rFonts w:ascii="Calibri" w:hAnsi="Calibri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ONG / Collectif citoyen pour le climat / Extinction R</w:t>
      </w:r>
      <w:r>
        <w:rPr>
          <w:rStyle w:val="Aucun"/>
          <w:rFonts w:ascii="Calibri" w:hAnsi="Calibri" w:hint="default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bellion/ r</w:t>
      </w:r>
      <w:r>
        <w:rPr>
          <w:rStyle w:val="Aucun"/>
          <w:rFonts w:ascii="Calibri" w:hAnsi="Calibri" w:hint="default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ô</w:t>
      </w:r>
      <w:r>
        <w:rPr>
          <w:rStyle w:val="Aucun"/>
          <w:rFonts w:ascii="Calibri" w:hAnsi="Calibri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le de Greta Thunberg</w:t>
      </w:r>
    </w:p>
    <w:p>
      <w:pPr>
        <w:pStyle w:val="Text body"/>
        <w:spacing w:after="57"/>
        <w:jc w:val="both"/>
        <w:rPr>
          <w:rStyle w:val="Aucun"/>
        </w:rPr>
      </w:pPr>
      <w:r>
        <w:rPr>
          <w:rStyle w:val="Aucun"/>
          <w:rFonts w:ascii="Calibri" w:hAnsi="Calibri"/>
          <w:rtl w:val="0"/>
          <w:lang w:val="fr-FR"/>
        </w:rPr>
        <w:t xml:space="preserve">Q3. Le chercheur </w:t>
      </w:r>
      <w:r>
        <w:rPr>
          <w:rStyle w:val="Aucun"/>
          <w:rFonts w:ascii="Calibri" w:hAnsi="Calibri" w:hint="default"/>
          <w:rtl w:val="0"/>
          <w:lang w:val="fr-FR"/>
        </w:rPr>
        <w:t xml:space="preserve">à </w:t>
      </w:r>
      <w:r>
        <w:rPr>
          <w:rStyle w:val="Aucun"/>
          <w:rFonts w:ascii="Calibri" w:hAnsi="Calibri"/>
          <w:rtl w:val="0"/>
          <w:lang w:val="fr-FR"/>
        </w:rPr>
        <w:t>Science Po</w:t>
      </w:r>
    </w:p>
    <w:tbl>
      <w:tblPr>
        <w:tblW w:w="1045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455"/>
      </w:tblGrid>
      <w:tr>
        <w:tblPrEx>
          <w:shd w:val="clear" w:color="auto" w:fill="ced7e7"/>
        </w:tblPrEx>
        <w:trPr>
          <w:trHeight w:val="11265" w:hRule="atLeast"/>
        </w:trPr>
        <w:tc>
          <w:tcPr>
            <w:tcW w:type="dxa" w:w="1045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ext body"/>
              <w:spacing w:after="57"/>
              <w:jc w:val="both"/>
              <w:rPr>
                <w:rStyle w:val="Aucun"/>
                <w:shd w:val="nil" w:color="auto" w:fill="auto"/>
              </w:rPr>
            </w:pP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Des dizaines de 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marches et rassemblements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 sont organis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es par des collectifs pour d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fendre le climat, qui a notamment rassembl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é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70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 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000 personnes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Bruxelles. Une initiative lanc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e cet automne par des collectifs d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cid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s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manifester tous les mois, et qui 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d</w:t>
            </w:r>
            <w:r>
              <w:rPr>
                <w:rStyle w:val="Aucun"/>
                <w:rFonts w:ascii="Garamond" w:hAnsi="Garamond" w:hint="default"/>
                <w:b w:val="1"/>
                <w:bCs w:val="1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passe les fronti</w:t>
            </w:r>
            <w:r>
              <w:rPr>
                <w:rStyle w:val="Aucun"/>
                <w:rFonts w:ascii="Garamond" w:hAnsi="Garamond" w:hint="default"/>
                <w:b w:val="1"/>
                <w:bCs w:val="1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res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. En Europe, aux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tats-Unis, des citoyens promettent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«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 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un printemps climatique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 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»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jalonn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é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de 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gr</w:t>
            </w:r>
            <w:r>
              <w:rPr>
                <w:rStyle w:val="Aucun"/>
                <w:rFonts w:ascii="Garamond" w:hAnsi="Garamond" w:hint="default"/>
                <w:b w:val="1"/>
                <w:bCs w:val="1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ves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 et de manifestations, voire de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«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 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r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bellion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 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»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.</w:t>
            </w:r>
          </w:p>
          <w:p>
            <w:pPr>
              <w:pStyle w:val="Text body"/>
              <w:bidi w:val="0"/>
              <w:spacing w:after="57"/>
              <w:ind w:left="0" w:right="0" w:firstLine="0"/>
              <w:jc w:val="both"/>
              <w:rPr>
                <w:rStyle w:val="Aucun"/>
                <w:rFonts w:ascii="Garamond" w:cs="Garamond" w:hAnsi="Garamond" w:eastAsia="Garamond"/>
                <w:strike w:val="1"/>
                <w:dstrike w:val="0"/>
                <w:shd w:val="nil" w:color="auto" w:fill="auto"/>
                <w:rtl w:val="0"/>
              </w:rPr>
            </w:pPr>
            <w:r>
              <w:rPr>
                <w:rStyle w:val="Aucun"/>
                <w:rFonts w:ascii="Garamond" w:hAnsi="Garamond" w:hint="default"/>
                <w:strike w:val="0"/>
                <w:dstrike w:val="0"/>
                <w:shd w:val="nil" w:color="auto" w:fill="auto"/>
                <w:rtl w:val="0"/>
                <w:lang w:val="fr-FR"/>
              </w:rPr>
              <w:t>«</w:t>
            </w:r>
            <w:r>
              <w:rPr>
                <w:rStyle w:val="Aucun"/>
                <w:rFonts w:ascii="Garamond" w:hAnsi="Garamond" w:hint="default"/>
                <w:b w:val="1"/>
                <w:bCs w:val="1"/>
                <w:strike w:val="0"/>
                <w:dstrike w:val="0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Garamond" w:hAnsi="Garamond"/>
                <w:b w:val="1"/>
                <w:bCs w:val="1"/>
                <w:strike w:val="0"/>
                <w:dstrike w:val="0"/>
                <w:shd w:val="nil" w:color="auto" w:fill="auto"/>
                <w:rtl w:val="0"/>
                <w:lang w:val="fr-FR"/>
              </w:rPr>
              <w:t>Rassemblements, sit-in, flash-mobs</w:t>
            </w:r>
            <w:r>
              <w:rPr>
                <w:rStyle w:val="Aucun"/>
                <w:rFonts w:ascii="Garamond" w:hAnsi="Garamond" w:hint="default"/>
                <w:strike w:val="0"/>
                <w:dstrike w:val="0"/>
                <w:shd w:val="nil" w:color="auto" w:fill="auto"/>
                <w:rtl w:val="0"/>
                <w:lang w:val="fr-FR"/>
              </w:rPr>
              <w:t xml:space="preserve">… </w:t>
            </w:r>
            <w:r>
              <w:rPr>
                <w:rStyle w:val="Aucun"/>
                <w:rFonts w:ascii="Garamond" w:hAnsi="Garamond"/>
                <w:strike w:val="0"/>
                <w:dstrike w:val="0"/>
                <w:shd w:val="nil" w:color="auto" w:fill="auto"/>
                <w:rtl w:val="0"/>
                <w:lang w:val="fr-FR"/>
              </w:rPr>
              <w:t>Plusieurs dizaines de mobilisations en faveur du climat sont organis</w:t>
            </w:r>
            <w:r>
              <w:rPr>
                <w:rStyle w:val="Aucun"/>
                <w:rFonts w:ascii="Garamond" w:hAnsi="Garamond" w:hint="default"/>
                <w:strike w:val="0"/>
                <w:dstrike w:val="0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trike w:val="0"/>
                <w:dstrike w:val="0"/>
                <w:shd w:val="nil" w:color="auto" w:fill="auto"/>
                <w:rtl w:val="0"/>
                <w:lang w:val="fr-FR"/>
              </w:rPr>
              <w:t>es aujourd</w:t>
            </w:r>
            <w:r>
              <w:rPr>
                <w:rStyle w:val="Aucun"/>
                <w:rFonts w:ascii="Garamond" w:hAnsi="Garamond" w:hint="default"/>
                <w:strike w:val="0"/>
                <w:dstrike w:val="0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Garamond" w:hAnsi="Garamond"/>
                <w:strike w:val="0"/>
                <w:dstrike w:val="0"/>
                <w:shd w:val="nil" w:color="auto" w:fill="auto"/>
                <w:rtl w:val="0"/>
                <w:lang w:val="fr-FR"/>
              </w:rPr>
              <w:t xml:space="preserve">hui partout en France. </w:t>
            </w:r>
          </w:p>
          <w:p>
            <w:pPr>
              <w:pStyle w:val="Text body"/>
              <w:bidi w:val="0"/>
              <w:spacing w:after="57"/>
              <w:ind w:left="0" w:right="0" w:firstLine="0"/>
              <w:jc w:val="both"/>
              <w:rPr>
                <w:rStyle w:val="Aucun"/>
                <w:rFonts w:ascii="Garamond" w:cs="Garamond" w:hAnsi="Garamond" w:eastAsia="Garamond"/>
                <w:shd w:val="nil" w:color="auto" w:fill="auto"/>
                <w:rtl w:val="0"/>
              </w:rPr>
            </w:pP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En France, une centaine de marches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et rassemblements sont organis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s ce week-end par des collectifs apparus cet automne et d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cid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s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manifester chaque mois.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Rennes, ils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taient 1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500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 à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se mobiliser, contre 300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Concarneau ou 400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Quimper.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Lyon, 5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 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000 personnes se sont d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onn</w:t>
            </w:r>
            <w:r>
              <w:rPr>
                <w:rStyle w:val="Aucun"/>
                <w:rFonts w:ascii="Garamond" w:hAnsi="Garamond" w:hint="default"/>
                <w:b w:val="1"/>
                <w:bCs w:val="1"/>
                <w:shd w:val="nil" w:color="auto" w:fill="auto"/>
                <w:rtl w:val="0"/>
                <w:lang w:val="fr-FR"/>
              </w:rPr>
              <w:t xml:space="preserve">é 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la main dimanche pour encercler la presqu</w:t>
            </w:r>
            <w:r>
              <w:rPr>
                <w:rStyle w:val="Aucun"/>
                <w:rFonts w:ascii="Garamond" w:hAnsi="Garamond" w:hint="default"/>
                <w:b w:val="1"/>
                <w:bCs w:val="1"/>
                <w:shd w:val="nil" w:color="auto" w:fill="auto"/>
                <w:rtl w:val="0"/>
                <w:lang w:val="fr-FR"/>
              </w:rPr>
              <w:t>’î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 xml:space="preserve">le </w:t>
            </w:r>
            <w:r>
              <w:rPr>
                <w:rStyle w:val="Aucun"/>
                <w:rFonts w:ascii="Garamond" w:hAnsi="Garamond" w:hint="default"/>
                <w:b w:val="1"/>
                <w:bCs w:val="1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l</w:t>
            </w:r>
            <w:r>
              <w:rPr>
                <w:rStyle w:val="Aucun"/>
                <w:rFonts w:ascii="Garamond" w:hAnsi="Garamond" w:hint="default"/>
                <w:b w:val="1"/>
                <w:bCs w:val="1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hyper-centre de Lyon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 pour crier l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urgence climatique et demander une meilleure qualit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é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de l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air localement.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 À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Grenoble, ville dirig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e par l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’é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cologiste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ric Piolle, ils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taient 2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 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000.</w:t>
            </w:r>
          </w:p>
          <w:p>
            <w:pPr>
              <w:pStyle w:val="Text body"/>
              <w:bidi w:val="0"/>
              <w:spacing w:after="57"/>
              <w:ind w:left="0" w:right="0" w:firstLine="0"/>
              <w:jc w:val="both"/>
              <w:rPr>
                <w:rStyle w:val="Aucun"/>
                <w:rFonts w:ascii="Garamond" w:cs="Garamond" w:hAnsi="Garamond" w:eastAsia="Garamond"/>
                <w:shd w:val="nil" w:color="auto" w:fill="auto"/>
                <w:rtl w:val="0"/>
              </w:rPr>
            </w:pP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Le r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chauffement entre dans une phase cl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, avec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l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horizon proche un seuil de +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1,5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 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°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C porteur de grands bouleversements. Et dans le m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ê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me temps, les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missions de gaz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effet de serre repartent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la hausse. Alors quels moyens d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action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 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? 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Les poursuites judiciaires et la rue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 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!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 r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pondent nombre d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ONG. La 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p</w:t>
            </w:r>
            <w:r>
              <w:rPr>
                <w:rStyle w:val="Aucun"/>
                <w:rFonts w:ascii="Garamond" w:hAnsi="Garamond" w:hint="default"/>
                <w:b w:val="1"/>
                <w:bCs w:val="1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tition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 appelant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un recours contre l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’É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tat fran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ç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ais a recueilli en un mois 2,1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millions de signatures.</w:t>
            </w:r>
          </w:p>
          <w:p>
            <w:pPr>
              <w:pStyle w:val="Text body"/>
              <w:bidi w:val="0"/>
              <w:spacing w:after="57"/>
              <w:ind w:left="0" w:right="0" w:firstLine="0"/>
              <w:jc w:val="both"/>
              <w:rPr>
                <w:rStyle w:val="Aucun"/>
                <w:rFonts w:ascii="Garamond" w:cs="Garamond" w:hAnsi="Garamond" w:eastAsia="Garamond"/>
                <w:shd w:val="nil" w:color="auto" w:fill="auto"/>
                <w:rtl w:val="0"/>
              </w:rPr>
            </w:pP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"Le collectif Citoyens pour le climat voit arriver des personnes nouvelles, aux profils pas du tout militants, des familles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…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", poursuit Yacine A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ï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t Kaci. Mais cette pression peut-elle suffire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 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? La transition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cologique ne se fera que si le d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bat se d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mocratise (...) si on s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pare les sujets, on ne peut prendre les bonnes d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cisions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 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!", estime Romain Slitine, prof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Sciences Po Paris, pour qui il faut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Garamond" w:hAnsi="Garamond"/>
                <w:u w:val="single"/>
                <w:shd w:val="nil" w:color="auto" w:fill="auto"/>
                <w:rtl w:val="0"/>
                <w:lang w:val="fr-FR"/>
              </w:rPr>
              <w:t>"de nouvelles formes de d</w:t>
            </w:r>
            <w:r>
              <w:rPr>
                <w:rStyle w:val="Aucun"/>
                <w:rFonts w:ascii="Garamond" w:hAnsi="Garamond" w:hint="default"/>
                <w:u w:val="single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u w:val="single"/>
                <w:shd w:val="nil" w:color="auto" w:fill="auto"/>
                <w:rtl w:val="0"/>
                <w:lang w:val="fr-FR"/>
              </w:rPr>
              <w:t>mocratie",</w:t>
            </w:r>
            <w:r>
              <w:rPr>
                <w:rStyle w:val="Aucun"/>
                <w:rFonts w:ascii="Garamond" w:hAnsi="Garamond" w:hint="default"/>
                <w:u w:val="single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"des assembl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es citoyennes permettant de dialoguer, g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rer la complexit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, les contradictions apparentes et avancer".</w:t>
            </w:r>
          </w:p>
          <w:p>
            <w:pPr>
              <w:pStyle w:val="Text body"/>
              <w:spacing w:after="57"/>
              <w:jc w:val="both"/>
              <w:rPr>
                <w:rStyle w:val="Aucun"/>
                <w:strike w:val="1"/>
                <w:dstrike w:val="0"/>
                <w:shd w:val="nil" w:color="auto" w:fill="auto"/>
                <w:lang w:val="fr-FR"/>
              </w:rPr>
            </w:pPr>
          </w:p>
          <w:p>
            <w:pPr>
              <w:pStyle w:val="Text body"/>
              <w:bidi w:val="0"/>
              <w:spacing w:after="57"/>
              <w:ind w:left="0" w:right="0" w:firstLine="0"/>
              <w:jc w:val="both"/>
              <w:rPr>
                <w:rStyle w:val="Aucun"/>
                <w:rFonts w:ascii="Garamond" w:cs="Garamond" w:hAnsi="Garamond" w:eastAsia="Garamond"/>
                <w:strike w:val="1"/>
                <w:dstrike w:val="0"/>
                <w:shd w:val="nil" w:color="auto" w:fill="auto"/>
                <w:rtl w:val="0"/>
              </w:rPr>
            </w:pPr>
            <w:r>
              <w:rPr>
                <w:rStyle w:val="Aucun"/>
                <w:rFonts w:ascii="Garamond" w:hAnsi="Garamond"/>
                <w:strike w:val="0"/>
                <w:dstrike w:val="0"/>
                <w:shd w:val="nil" w:color="auto" w:fill="auto"/>
                <w:rtl w:val="0"/>
                <w:lang w:val="fr-FR"/>
              </w:rPr>
              <w:t>Des actions sont pr</w:t>
            </w:r>
            <w:r>
              <w:rPr>
                <w:rStyle w:val="Aucun"/>
                <w:rFonts w:ascii="Garamond" w:hAnsi="Garamond" w:hint="default"/>
                <w:strike w:val="0"/>
                <w:dstrike w:val="0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trike w:val="0"/>
                <w:dstrike w:val="0"/>
                <w:shd w:val="nil" w:color="auto" w:fill="auto"/>
                <w:rtl w:val="0"/>
                <w:lang w:val="fr-FR"/>
              </w:rPr>
              <w:t xml:space="preserve">vues ailleurs, en Suisse, en Australie, </w:t>
            </w:r>
            <w:r>
              <w:rPr>
                <w:rStyle w:val="Aucun"/>
                <w:rFonts w:ascii="Garamond" w:hAnsi="Garamond" w:hint="default"/>
                <w:strike w:val="0"/>
                <w:dstrike w:val="0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Garamond" w:hAnsi="Garamond"/>
                <w:strike w:val="0"/>
                <w:dstrike w:val="0"/>
                <w:shd w:val="nil" w:color="auto" w:fill="auto"/>
                <w:rtl w:val="0"/>
                <w:lang w:val="fr-FR"/>
              </w:rPr>
              <w:t>Berlin.</w:t>
            </w:r>
            <w:r>
              <w:rPr>
                <w:rStyle w:val="Aucun"/>
                <w:rFonts w:ascii="Garamond" w:hAnsi="Garamond" w:hint="default"/>
                <w:strike w:val="0"/>
                <w:dstrike w:val="0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Garamond" w:hAnsi="Garamond"/>
                <w:strike w:val="0"/>
                <w:dstrike w:val="0"/>
                <w:shd w:val="nil" w:color="auto" w:fill="auto"/>
                <w:rtl w:val="0"/>
                <w:lang w:val="fr-FR"/>
              </w:rPr>
              <w:t>(...)</w:t>
            </w:r>
          </w:p>
          <w:p>
            <w:pPr>
              <w:pStyle w:val="Text body"/>
              <w:bidi w:val="0"/>
              <w:spacing w:after="57"/>
              <w:ind w:left="0" w:right="0" w:firstLine="0"/>
              <w:jc w:val="both"/>
              <w:rPr>
                <w:rStyle w:val="Aucun"/>
                <w:rFonts w:ascii="Garamond" w:cs="Garamond" w:hAnsi="Garamond" w:eastAsia="Garamond"/>
                <w:shd w:val="nil" w:color="auto" w:fill="auto"/>
                <w:rtl w:val="0"/>
              </w:rPr>
            </w:pP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En Grande-Bretagne, une toute autre approche monte depuis six mois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 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: le mouvement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"Extinction rebellion", avocat de la 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d</w:t>
            </w:r>
            <w:r>
              <w:rPr>
                <w:rStyle w:val="Aucun"/>
                <w:rFonts w:ascii="Garamond" w:hAnsi="Garamond" w:hint="default"/>
                <w:b w:val="1"/>
                <w:bCs w:val="1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sob</w:t>
            </w:r>
            <w:r>
              <w:rPr>
                <w:rStyle w:val="Aucun"/>
                <w:rFonts w:ascii="Garamond" w:hAnsi="Garamond" w:hint="default"/>
                <w:b w:val="1"/>
                <w:bCs w:val="1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issance civile non-violente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. 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Cinq ponts se sont trouv</w:t>
            </w:r>
            <w:r>
              <w:rPr>
                <w:rStyle w:val="Aucun"/>
                <w:rFonts w:ascii="Garamond" w:hAnsi="Garamond" w:hint="default"/>
                <w:b w:val="1"/>
                <w:bCs w:val="1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s bloqu</w:t>
            </w:r>
            <w:r>
              <w:rPr>
                <w:rStyle w:val="Aucun"/>
                <w:rFonts w:ascii="Garamond" w:hAnsi="Garamond" w:hint="default"/>
                <w:b w:val="1"/>
                <w:bCs w:val="1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 xml:space="preserve">s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en octobre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Londres, o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ù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des activistes se sont coll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s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des grilles d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administrations. Plusieurs ont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t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é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interpell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s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 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: cela fait partie de la strat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gie de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"XR", port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e notamment par des universitaires prenant pour mod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le la lutte pour les droits civiques am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ricains.</w:t>
            </w:r>
          </w:p>
          <w:p>
            <w:pPr>
              <w:pStyle w:val="Text body"/>
              <w:spacing w:after="57"/>
              <w:jc w:val="both"/>
              <w:rPr>
                <w:rStyle w:val="Aucun"/>
                <w:shd w:val="nil" w:color="auto" w:fill="auto"/>
                <w:lang w:val="fr-FR"/>
              </w:rPr>
            </w:pPr>
          </w:p>
          <w:p>
            <w:pPr>
              <w:pStyle w:val="Text body"/>
              <w:bidi w:val="0"/>
              <w:spacing w:after="57"/>
              <w:ind w:left="0" w:right="0" w:firstLine="0"/>
              <w:jc w:val="both"/>
              <w:rPr>
                <w:rStyle w:val="Aucun"/>
                <w:rFonts w:ascii="Garamond" w:cs="Garamond" w:hAnsi="Garamond" w:eastAsia="Garamond"/>
                <w:shd w:val="nil" w:color="auto" w:fill="auto"/>
                <w:rtl w:val="0"/>
              </w:rPr>
            </w:pP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Un autre rendez-vous est pr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vu les 15 et 16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mars, dans le sillage d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un appel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une 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gr</w:t>
            </w:r>
            <w:r>
              <w:rPr>
                <w:rStyle w:val="Aucun"/>
                <w:rFonts w:ascii="Garamond" w:hAnsi="Garamond" w:hint="default"/>
                <w:b w:val="1"/>
                <w:bCs w:val="1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ve internationale des lyc</w:t>
            </w:r>
            <w:r>
              <w:rPr>
                <w:rStyle w:val="Aucun"/>
                <w:rFonts w:ascii="Garamond" w:hAnsi="Garamond" w:hint="default"/>
                <w:b w:val="1"/>
                <w:bCs w:val="1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ens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 lanc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é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par la jeune Su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doise Greta Thunberg. Et, mi-avril est pr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vue une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"semaine internationale de la r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bellion". Objectif du mouvement, qui se dit pr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sent dans 35 pays</w:t>
            </w:r>
            <w:r>
              <w:rPr>
                <w:rStyle w:val="Aucun"/>
                <w:rFonts w:ascii="Arial Unicode MS" w:hAnsi="Arial Unicode MS" w:hint="default"/>
                <w:shd w:val="nil" w:color="auto" w:fill="auto"/>
                <w:rtl w:val="0"/>
                <w:lang w:val="fr-FR"/>
              </w:rPr>
              <w:t> 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: essaimer.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 »</w:t>
            </w:r>
          </w:p>
          <w:p>
            <w:pPr>
              <w:pStyle w:val="Text body"/>
              <w:spacing w:after="57"/>
              <w:jc w:val="both"/>
              <w:rPr>
                <w:rStyle w:val="Aucun"/>
                <w:rFonts w:ascii="Garamond" w:cs="Garamond" w:hAnsi="Garamond" w:eastAsia="Garamond"/>
                <w:shd w:val="nil" w:color="auto" w:fill="auto"/>
                <w:lang w:val="fr-FR"/>
              </w:rPr>
            </w:pPr>
          </w:p>
          <w:p>
            <w:pPr>
              <w:pStyle w:val="Text body"/>
              <w:bidi w:val="0"/>
              <w:spacing w:after="57"/>
              <w:ind w:left="0" w:right="0" w:firstLine="0"/>
              <w:jc w:val="right"/>
              <w:rPr>
                <w:rtl w:val="0"/>
              </w:rPr>
            </w:pPr>
            <w:r>
              <w:rPr>
                <w:rStyle w:val="Aucun"/>
                <w:rFonts w:ascii="Garamond" w:hAnsi="Garamond"/>
                <w:sz w:val="22"/>
                <w:szCs w:val="22"/>
                <w:shd w:val="nil" w:color="auto" w:fill="auto"/>
                <w:rtl w:val="0"/>
                <w:lang w:val="fr-FR"/>
              </w:rPr>
              <w:t xml:space="preserve">Source : </w:t>
            </w:r>
            <w:r>
              <w:rPr>
                <w:rStyle w:val="Hyperlink.9"/>
                <w:rFonts w:ascii="Garamond" w:cs="Garamond" w:hAnsi="Garamond" w:eastAsia="Garamond"/>
                <w:outline w:val="0"/>
                <w:color w:val="000080"/>
                <w:u w:val="single" w:color="000080"/>
                <w:shd w:val="nil" w:color="auto" w:fill="auto"/>
                <w:lang w:val="fr-FR"/>
                <w14:textFill>
                  <w14:solidFill>
                    <w14:srgbClr w14:val="000080"/>
                  </w14:solidFill>
                </w14:textFill>
              </w:rPr>
              <w:fldChar w:fldCharType="begin" w:fldLock="0"/>
            </w:r>
            <w:r>
              <w:rPr>
                <w:rStyle w:val="Hyperlink.9"/>
                <w:rFonts w:ascii="Garamond" w:cs="Garamond" w:hAnsi="Garamond" w:eastAsia="Garamond"/>
                <w:outline w:val="0"/>
                <w:color w:val="000080"/>
                <w:u w:val="single" w:color="000080"/>
                <w:shd w:val="nil" w:color="auto" w:fill="auto"/>
                <w:lang w:val="fr-FR"/>
                <w14:textFill>
                  <w14:solidFill>
                    <w14:srgbClr w14:val="000080"/>
                  </w14:solidFill>
                </w14:textFill>
              </w:rPr>
              <w:instrText xml:space="preserve"> HYPERLINK "https://www.ouest-france.fr/environnement/climat/marche-pour-le-climat-des-dizaines-de-milliers-de-personnes-manifestent-en-europe-6198092"</w:instrText>
            </w:r>
            <w:r>
              <w:rPr>
                <w:rStyle w:val="Hyperlink.9"/>
                <w:rFonts w:ascii="Garamond" w:cs="Garamond" w:hAnsi="Garamond" w:eastAsia="Garamond"/>
                <w:outline w:val="0"/>
                <w:color w:val="000080"/>
                <w:u w:val="single" w:color="000080"/>
                <w:shd w:val="nil" w:color="auto" w:fill="auto"/>
                <w:lang w:val="fr-FR"/>
                <w14:textFill>
                  <w14:solidFill>
                    <w14:srgbClr w14:val="000080"/>
                  </w14:solidFill>
                </w14:textFill>
              </w:rPr>
              <w:fldChar w:fldCharType="separate" w:fldLock="0"/>
            </w:r>
            <w:r>
              <w:rPr>
                <w:rStyle w:val="Hyperlink.9"/>
                <w:rFonts w:ascii="Garamond" w:hAnsi="Garamond"/>
                <w:outline w:val="0"/>
                <w:color w:val="000080"/>
                <w:u w:val="single" w:color="000080"/>
                <w:shd w:val="nil" w:color="auto" w:fill="auto"/>
                <w:rtl w:val="0"/>
                <w:lang w:val="fr-FR"/>
                <w14:textFill>
                  <w14:solidFill>
                    <w14:srgbClr w14:val="000080"/>
                  </w14:solidFill>
                </w14:textFill>
              </w:rPr>
              <w:t>Ouest-France, 27 janvier 2019</w:t>
            </w:r>
            <w:r>
              <w:rPr/>
              <w:fldChar w:fldCharType="end" w:fldLock="0"/>
            </w:r>
          </w:p>
        </w:tc>
      </w:tr>
    </w:tbl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  <w:outline w:val="0"/>
          <w:color w:val="4f81bd"/>
          <w:u w:color="00b0f0"/>
          <w14:textFill>
            <w14:solidFill>
              <w14:srgbClr w14:val="4F81BD"/>
            </w14:solidFill>
          </w14:textFill>
        </w:rPr>
      </w:pPr>
      <w:r>
        <w:rPr>
          <w:rStyle w:val="Aucun"/>
          <w:rFonts w:ascii="Calibri" w:hAnsi="Calibri"/>
          <w:rtl w:val="0"/>
          <w:lang w:val="fr-FR"/>
        </w:rPr>
        <w:t xml:space="preserve"> interview</w:t>
      </w:r>
      <w:r>
        <w:rPr>
          <w:rStyle w:val="Aucun"/>
          <w:rFonts w:ascii="Calibri" w:hAnsi="Calibri" w:hint="default"/>
          <w:rtl w:val="0"/>
          <w:lang w:val="fr-FR"/>
        </w:rPr>
        <w:t xml:space="preserve">é </w:t>
      </w:r>
      <w:r>
        <w:rPr>
          <w:rStyle w:val="Aucun"/>
          <w:rFonts w:ascii="Calibri" w:hAnsi="Calibri"/>
          <w:rtl w:val="0"/>
          <w:lang w:val="fr-FR"/>
        </w:rPr>
        <w:t xml:space="preserve">parle de </w:t>
      </w:r>
      <w:r>
        <w:rPr>
          <w:rStyle w:val="Aucun"/>
          <w:rFonts w:ascii="Calibri" w:hAnsi="Calibri" w:hint="default"/>
          <w:rtl w:val="0"/>
          <w:lang w:val="fr-FR"/>
        </w:rPr>
        <w:t>« </w:t>
      </w:r>
      <w:r>
        <w:rPr>
          <w:rStyle w:val="Aucun"/>
          <w:rFonts w:ascii="Calibri" w:hAnsi="Calibri"/>
          <w:rtl w:val="0"/>
          <w:lang w:val="fr-FR"/>
        </w:rPr>
        <w:t>nouvelles formes de d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mocratie</w:t>
      </w:r>
      <w:r>
        <w:rPr>
          <w:rStyle w:val="Aucun"/>
          <w:rFonts w:ascii="Calibri" w:hAnsi="Calibri" w:hint="default"/>
          <w:rtl w:val="0"/>
          <w:lang w:val="fr-FR"/>
        </w:rPr>
        <w:t> » </w:t>
      </w:r>
      <w:r>
        <w:rPr>
          <w:rStyle w:val="Aucun"/>
          <w:rFonts w:ascii="Calibri" w:hAnsi="Calibri"/>
          <w:rtl w:val="0"/>
          <w:lang w:val="fr-FR"/>
        </w:rPr>
        <w:t>: pr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cisez ce qu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il entend par l</w:t>
      </w:r>
      <w:r>
        <w:rPr>
          <w:rStyle w:val="Aucun"/>
          <w:rFonts w:ascii="Calibri" w:hAnsi="Calibri" w:hint="default"/>
          <w:rtl w:val="0"/>
          <w:lang w:val="fr-FR"/>
        </w:rPr>
        <w:t>à</w:t>
      </w:r>
      <w:r>
        <w:rPr>
          <w:rStyle w:val="Aucun"/>
          <w:rFonts w:ascii="Calibri" w:hAnsi="Calibri"/>
          <w:rtl w:val="0"/>
          <w:lang w:val="fr-FR"/>
        </w:rPr>
        <w:t>.</w:t>
      </w:r>
      <w:r>
        <w:rPr>
          <w:rStyle w:val="Aucun"/>
          <w:rFonts w:ascii="Calibri" w:hAnsi="Calibri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Il fait r</w:t>
      </w:r>
      <w:r>
        <w:rPr>
          <w:rStyle w:val="Aucun"/>
          <w:rFonts w:ascii="Calibri" w:hAnsi="Calibri" w:hint="default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f</w:t>
      </w:r>
      <w:r>
        <w:rPr>
          <w:rStyle w:val="Aucun"/>
          <w:rFonts w:ascii="Calibri" w:hAnsi="Calibri" w:hint="default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 xml:space="preserve">rence </w:t>
      </w:r>
      <w:r>
        <w:rPr>
          <w:rStyle w:val="Aucun"/>
          <w:rFonts w:ascii="Calibri" w:hAnsi="Calibri" w:hint="default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des assembl</w:t>
      </w:r>
      <w:r>
        <w:rPr>
          <w:rStyle w:val="Aucun"/>
          <w:rFonts w:ascii="Calibri" w:hAnsi="Calibri" w:hint="default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es citoyennes</w:t>
      </w:r>
      <w:r>
        <w:rPr>
          <w:rStyle w:val="Aucun"/>
          <w:rFonts w:ascii="Calibri" w:hAnsi="Calibri" w:hint="default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: les citoyens pourraient se r</w:t>
      </w:r>
      <w:r>
        <w:rPr>
          <w:rStyle w:val="Aucun"/>
          <w:rFonts w:ascii="Calibri" w:hAnsi="Calibri" w:hint="default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 xml:space="preserve">unir pour </w:t>
      </w:r>
      <w:r>
        <w:rPr>
          <w:rStyle w:val="Aucun"/>
          <w:rFonts w:ascii="Calibri" w:hAnsi="Calibri" w:hint="default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 xml:space="preserve">changer ensemble </w:t>
      </w:r>
      <w:r>
        <w:rPr>
          <w:rStyle w:val="Aucun"/>
          <w:rFonts w:ascii="Calibri" w:hAnsi="Calibri" w:hint="default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 xml:space="preserve">leur niveau sur les actions </w:t>
      </w:r>
      <w:r>
        <w:rPr>
          <w:rStyle w:val="Aucun"/>
          <w:rFonts w:ascii="Calibri" w:hAnsi="Calibri" w:hint="default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mener contre le r</w:t>
      </w:r>
      <w:r>
        <w:rPr>
          <w:rStyle w:val="Aucun"/>
          <w:rFonts w:ascii="Calibri" w:hAnsi="Calibri" w:hint="default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chauffement climatique.Il consid</w:t>
      </w:r>
      <w:r>
        <w:rPr>
          <w:rStyle w:val="Aucun"/>
          <w:rFonts w:ascii="Calibri" w:hAnsi="Calibri" w:hint="default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 xml:space="preserve">re donc que la question doit </w:t>
      </w:r>
      <w:r>
        <w:rPr>
          <w:rStyle w:val="Aucun"/>
          <w:rFonts w:ascii="Calibri" w:hAnsi="Calibri" w:hint="default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ê</w:t>
      </w:r>
      <w:r>
        <w:rPr>
          <w:rStyle w:val="Aucun"/>
          <w:rFonts w:ascii="Calibri" w:hAnsi="Calibri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tre discut</w:t>
      </w:r>
      <w:r>
        <w:rPr>
          <w:rStyle w:val="Aucun"/>
          <w:rFonts w:ascii="Calibri" w:hAnsi="Calibri" w:hint="default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 xml:space="preserve">e largement, pas seulement dans les institutions </w:t>
      </w:r>
      <w:r>
        <w:rPr>
          <w:rStyle w:val="Aucun"/>
          <w:rFonts w:ascii="Calibri" w:hAnsi="Calibri" w:hint="default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00b0f0"/>
          <w:rtl w:val="0"/>
          <w:lang w:val="fr-FR"/>
          <w14:textFill>
            <w14:solidFill>
              <w14:srgbClr w14:val="4F81BD"/>
            </w14:solidFill>
          </w14:textFill>
        </w:rPr>
        <w:t>lues.</w:t>
      </w: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  <w:outline w:val="0"/>
          <w:color w:val="00b0f0"/>
          <w:u w:color="00b0f0"/>
          <w14:textFill>
            <w14:solidFill>
              <w14:srgbClr w14:val="00B0F0"/>
            </w14:solidFill>
          </w14:textFill>
        </w:rPr>
      </w:pP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  <w:b w:val="1"/>
          <w:bCs w:val="1"/>
        </w:rPr>
      </w:pPr>
      <w:r>
        <w:rPr>
          <w:rStyle w:val="Aucun"/>
          <w:rFonts w:ascii="Calibri" w:hAnsi="Calibri"/>
          <w:b w:val="1"/>
          <w:bCs w:val="1"/>
          <w:rtl w:val="0"/>
          <w:lang w:val="fr-FR"/>
        </w:rPr>
        <w:t xml:space="preserve">Doc 4 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 xml:space="preserve">– 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Interdire les jets priv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s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> 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?</w:t>
      </w:r>
    </w:p>
    <w:tbl>
      <w:tblPr>
        <w:tblW w:w="1045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450"/>
      </w:tblGrid>
      <w:tr>
        <w:tblPrEx>
          <w:shd w:val="clear" w:color="auto" w:fill="ced7e7"/>
        </w:tblPrEx>
        <w:trPr>
          <w:trHeight w:val="10274" w:hRule="atLeast"/>
        </w:trPr>
        <w:tc>
          <w:tcPr>
            <w:tcW w:type="dxa" w:w="10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Style_paragraph"/>
              <w:jc w:val="both"/>
              <w:rPr>
                <w:rStyle w:val="Aucun"/>
                <w:rFonts w:ascii="Garamond" w:cs="Garamond" w:hAnsi="Garamond" w:eastAsia="Garamond"/>
                <w:shd w:val="nil" w:color="auto" w:fill="auto"/>
              </w:rPr>
            </w:pP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Cinq vols avec son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jet priv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é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dans la m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ê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me journ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e afin d'honorer de courts rendez-vous aux quatre coins de la France ou de l'Italie : c'est le bilan du 8 ao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û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t dernier pour l'avion de Vincent Bollor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. Alors que les effets du d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r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glement climatique se font durement ressentir cet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t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é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en France avec une s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cheresse historique et des canicules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r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p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tition, ces utilisations de jets priv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s, au lourd bilan carbone, font grincer des dents.</w:t>
            </w:r>
          </w:p>
          <w:p>
            <w:pPr>
              <w:pStyle w:val="Heading 2"/>
              <w:bidi w:val="0"/>
              <w:ind w:left="0" w:right="0" w:firstLine="0"/>
              <w:jc w:val="both"/>
              <w:rPr>
                <w:rStyle w:val="Aucun"/>
                <w:rFonts w:ascii="Garamond" w:cs="Garamond" w:hAnsi="Garamond" w:eastAsia="Garamond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Style w:val="Aucun"/>
                <w:rFonts w:ascii="Garamond" w:hAnsi="Garamond"/>
                <w:sz w:val="24"/>
                <w:szCs w:val="24"/>
                <w:shd w:val="nil" w:color="auto" w:fill="auto"/>
                <w:rtl w:val="0"/>
                <w:lang w:val="fr-FR"/>
              </w:rPr>
              <w:t>Pourquoi l'utilisation de jets priv</w:t>
            </w:r>
            <w:r>
              <w:rPr>
                <w:rStyle w:val="Aucun"/>
                <w:rFonts w:ascii="Garamond" w:hAnsi="Garamond" w:hint="default"/>
                <w:sz w:val="24"/>
                <w:szCs w:val="24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z w:val="24"/>
                <w:szCs w:val="24"/>
                <w:shd w:val="nil" w:color="auto" w:fill="auto"/>
                <w:rtl w:val="0"/>
                <w:lang w:val="fr-FR"/>
              </w:rPr>
              <w:t>s fait pol</w:t>
            </w:r>
            <w:r>
              <w:rPr>
                <w:rStyle w:val="Aucun"/>
                <w:rFonts w:ascii="Garamond" w:hAnsi="Garamond" w:hint="default"/>
                <w:sz w:val="24"/>
                <w:szCs w:val="24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z w:val="24"/>
                <w:szCs w:val="24"/>
                <w:shd w:val="nil" w:color="auto" w:fill="auto"/>
                <w:rtl w:val="0"/>
                <w:lang w:val="fr-FR"/>
              </w:rPr>
              <w:t>mique?</w:t>
            </w:r>
          </w:p>
          <w:p>
            <w:pPr>
              <w:pStyle w:val="DStyle_paragraph"/>
              <w:bidi w:val="0"/>
              <w:spacing w:after="0"/>
              <w:ind w:left="0" w:right="0" w:firstLine="0"/>
              <w:jc w:val="both"/>
              <w:rPr>
                <w:rStyle w:val="Aucun"/>
                <w:rFonts w:ascii="Garamond" w:cs="Garamond" w:hAnsi="Garamond" w:eastAsia="Garamond"/>
                <w:shd w:val="nil" w:color="auto" w:fill="auto"/>
                <w:rtl w:val="0"/>
              </w:rPr>
            </w:pP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Depuis plusieurs semaines, des comptes qui retracent les voyages en jets priv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s de plusieurs hommes d'affaires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 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mergent sur les r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seaux sociaux. Les internautes ont alors pu d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couvrir les statistiques de vol des avions de Bernard Arnault ou encore de Vincent Bollor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, et se rendre compte de la multiplication de petits trajets afin d'aller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des rendez-vous. Probl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me : ces jets priv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s polluent, et ils polluent beaucoup.</w:t>
            </w:r>
          </w:p>
          <w:p>
            <w:pPr>
              <w:pStyle w:val="DStyle_paragraph"/>
              <w:bidi w:val="0"/>
              <w:spacing w:after="0"/>
              <w:ind w:left="0" w:right="0" w:firstLine="0"/>
              <w:jc w:val="both"/>
              <w:rPr>
                <w:rStyle w:val="Aucun"/>
                <w:rFonts w:ascii="Garamond" w:cs="Garamond" w:hAnsi="Garamond" w:eastAsia="Garamond"/>
                <w:shd w:val="nil" w:color="auto" w:fill="auto"/>
                <w:rtl w:val="0"/>
              </w:rPr>
            </w:pP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Dans le d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tail,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la mi-juillet, l'avion de Martin Bouygues a effectu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é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trois vols avec son jet priv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, qui a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mis 70 tonnes de CO2, soit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l'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quivalent des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missions d'un Fran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ç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ais moyen en 7 ans. Nombreuses sont donc les personnalit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s du monde associatif et politique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vouloir r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guler voire interdire ces voyages, jug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s beaucoup trop polluants.</w:t>
            </w:r>
          </w:p>
          <w:p>
            <w:pPr>
              <w:pStyle w:val="Heading 2"/>
              <w:bidi w:val="0"/>
              <w:ind w:left="0" w:right="0" w:firstLine="0"/>
              <w:jc w:val="both"/>
              <w:rPr>
                <w:rStyle w:val="Aucun"/>
                <w:rFonts w:ascii="Garamond" w:cs="Garamond" w:hAnsi="Garamond" w:eastAsia="Garamond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Style w:val="Aucun"/>
                <w:rFonts w:ascii="Garamond" w:hAnsi="Garamond"/>
                <w:sz w:val="24"/>
                <w:szCs w:val="24"/>
                <w:shd w:val="nil" w:color="auto" w:fill="auto"/>
                <w:rtl w:val="0"/>
                <w:lang w:val="fr-FR"/>
              </w:rPr>
              <w:t>Les jets priv</w:t>
            </w:r>
            <w:r>
              <w:rPr>
                <w:rStyle w:val="Aucun"/>
                <w:rFonts w:ascii="Garamond" w:hAnsi="Garamond" w:hint="default"/>
                <w:sz w:val="24"/>
                <w:szCs w:val="24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z w:val="24"/>
                <w:szCs w:val="24"/>
                <w:shd w:val="nil" w:color="auto" w:fill="auto"/>
                <w:rtl w:val="0"/>
                <w:lang w:val="fr-FR"/>
              </w:rPr>
              <w:t xml:space="preserve">s peuvent-ils </w:t>
            </w:r>
            <w:r>
              <w:rPr>
                <w:rStyle w:val="Aucun"/>
                <w:rFonts w:ascii="Garamond" w:hAnsi="Garamond" w:hint="default"/>
                <w:sz w:val="24"/>
                <w:szCs w:val="24"/>
                <w:shd w:val="nil" w:color="auto" w:fill="auto"/>
                <w:rtl w:val="0"/>
                <w:lang w:val="fr-FR"/>
              </w:rPr>
              <w:t>ê</w:t>
            </w:r>
            <w:r>
              <w:rPr>
                <w:rStyle w:val="Aucun"/>
                <w:rFonts w:ascii="Garamond" w:hAnsi="Garamond"/>
                <w:sz w:val="24"/>
                <w:szCs w:val="24"/>
                <w:shd w:val="nil" w:color="auto" w:fill="auto"/>
                <w:rtl w:val="0"/>
                <w:lang w:val="fr-FR"/>
              </w:rPr>
              <w:t>tre interdits?</w:t>
            </w:r>
          </w:p>
          <w:p>
            <w:pPr>
              <w:pStyle w:val="DStyle_paragraph"/>
              <w:bidi w:val="0"/>
              <w:spacing w:after="0"/>
              <w:ind w:left="0" w:right="0" w:firstLine="0"/>
              <w:jc w:val="both"/>
              <w:rPr>
                <w:rStyle w:val="Aucun"/>
                <w:rFonts w:ascii="Garamond" w:cs="Garamond" w:hAnsi="Garamond" w:eastAsia="Garamond"/>
                <w:shd w:val="nil" w:color="auto" w:fill="auto"/>
                <w:rtl w:val="0"/>
              </w:rPr>
            </w:pP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Julien Bayou, secr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taire national des Verts, a annonc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é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dans Lib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ration vouloir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d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poser une proposition de loi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l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automne pour interdire les jets priv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s. Selon lui, le mode de vie climaticide des plus riches n'est plus compatible avec le d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r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glement climatique.</w:t>
            </w:r>
          </w:p>
          <w:p>
            <w:pPr>
              <w:pStyle w:val="DStyle_paragraph"/>
              <w:bidi w:val="0"/>
              <w:spacing w:after="0"/>
              <w:ind w:left="0" w:right="0" w:firstLine="0"/>
              <w:jc w:val="both"/>
              <w:rPr>
                <w:rStyle w:val="Aucun"/>
                <w:rFonts w:ascii="Garamond" w:cs="Garamond" w:hAnsi="Garamond" w:eastAsia="Garamond"/>
                <w:shd w:val="nil" w:color="auto" w:fill="auto"/>
                <w:rtl w:val="0"/>
              </w:rPr>
            </w:pP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C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ô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t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é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gouvernement, on planche sur la question de mani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re moins tranch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e.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L'aberration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cologique de la multiplication des vols en jets pose question.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Le ministre d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l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gu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é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aux Transports, Cl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ment Beaune, r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fl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chit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des pistes pour limiter l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usage des avions priv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s (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…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). Pour l'heure, rien n'est encore arr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ê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t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. Une r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glementation encadrant l'usage d'avions priv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s, lorsqu'il existe des alternatives ferroviaires par exemple, pourrait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ê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tre envisag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e.</w:t>
            </w:r>
          </w:p>
          <w:p>
            <w:pPr>
              <w:pStyle w:val="Heading 2"/>
              <w:bidi w:val="0"/>
              <w:ind w:left="0" w:right="0" w:firstLine="0"/>
              <w:jc w:val="both"/>
              <w:rPr>
                <w:rStyle w:val="Aucun"/>
                <w:rFonts w:ascii="Garamond" w:cs="Garamond" w:hAnsi="Garamond" w:eastAsia="Garamond"/>
                <w:sz w:val="24"/>
                <w:szCs w:val="24"/>
                <w:shd w:val="nil" w:color="auto" w:fill="auto"/>
                <w:rtl w:val="0"/>
              </w:rPr>
            </w:pPr>
            <w:r>
              <w:rPr>
                <w:rStyle w:val="Aucun"/>
                <w:rFonts w:ascii="Garamond" w:hAnsi="Garamond"/>
                <w:sz w:val="24"/>
                <w:szCs w:val="24"/>
                <w:shd w:val="nil" w:color="auto" w:fill="auto"/>
                <w:rtl w:val="0"/>
                <w:lang w:val="fr-FR"/>
              </w:rPr>
              <w:t>Quel est le poids des jets priv</w:t>
            </w:r>
            <w:r>
              <w:rPr>
                <w:rStyle w:val="Aucun"/>
                <w:rFonts w:ascii="Garamond" w:hAnsi="Garamond" w:hint="default"/>
                <w:sz w:val="24"/>
                <w:szCs w:val="24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z w:val="24"/>
                <w:szCs w:val="24"/>
                <w:shd w:val="nil" w:color="auto" w:fill="auto"/>
                <w:rtl w:val="0"/>
                <w:lang w:val="fr-FR"/>
              </w:rPr>
              <w:t>s en France ?</w:t>
            </w:r>
          </w:p>
          <w:p>
            <w:pPr>
              <w:pStyle w:val="DStyle_paragraph"/>
              <w:bidi w:val="0"/>
              <w:spacing w:after="0"/>
              <w:ind w:left="0" w:right="0" w:firstLine="0"/>
              <w:jc w:val="both"/>
              <w:rPr>
                <w:rStyle w:val="Aucun"/>
                <w:rFonts w:ascii="Garamond" w:cs="Garamond" w:hAnsi="Garamond" w:eastAsia="Garamond"/>
                <w:shd w:val="nil" w:color="auto" w:fill="auto"/>
                <w:rtl w:val="0"/>
              </w:rPr>
            </w:pP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Si le gouvernement se dit pr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ê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t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r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guler le trafic de l'aviation priv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e en France, l'application de toute mesure s'annonce particuli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rement compliqu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e. La France est en effet le premier march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é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d'Europe pour les jets priv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s, avec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243 189 mouvements d'avions d'affaires (d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parts et arriv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es) en France pour l'ann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e 2021, selon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  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l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’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European Business Aviation Association (EBAA).</w:t>
            </w:r>
          </w:p>
          <w:p>
            <w:pPr>
              <w:pStyle w:val="DStyle_paragraph"/>
              <w:bidi w:val="0"/>
              <w:spacing w:after="0"/>
              <w:ind w:left="0" w:right="0" w:firstLine="0"/>
              <w:jc w:val="both"/>
              <w:rPr>
                <w:rStyle w:val="Aucun"/>
                <w:rFonts w:ascii="Garamond" w:cs="Garamond" w:hAnsi="Garamond" w:eastAsia="Garamond"/>
                <w:shd w:val="nil" w:color="auto" w:fill="auto"/>
                <w:rtl w:val="0"/>
              </w:rPr>
            </w:pP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Les voyages en jet priv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é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sont en plein essor depuis la pand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mie de Covid-19, qui a clou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é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tous les vols commerciaux au sol. En 2021, plus de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4,2 millions de vols en jet priv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é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ont eu lieu, selon le Financial Times. Cela avait pouss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é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les compagnies priv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es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commander de nouveaux appareils pour venir renforcer leurs flottes.</w:t>
            </w:r>
          </w:p>
          <w:p>
            <w:pPr>
              <w:pStyle w:val="Text body"/>
              <w:bidi w:val="0"/>
              <w:spacing w:after="57"/>
              <w:ind w:left="0" w:right="0" w:firstLine="0"/>
              <w:jc w:val="right"/>
              <w:rPr>
                <w:rStyle w:val="Aucun"/>
                <w:rFonts w:ascii="Garamond" w:cs="Garamond" w:hAnsi="Garamond" w:eastAsia="Garamond"/>
                <w:b w:val="1"/>
                <w:bCs w:val="1"/>
                <w:shd w:val="nil" w:color="auto" w:fill="auto"/>
                <w:rtl w:val="0"/>
              </w:rPr>
            </w:pP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Source</w:t>
            </w:r>
            <w:r>
              <w:rPr>
                <w:rStyle w:val="Aucun"/>
                <w:rFonts w:ascii="Garamond" w:hAnsi="Garamond" w:hint="default"/>
                <w:b w:val="1"/>
                <w:bCs w:val="1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: La d</w:t>
            </w:r>
            <w:r>
              <w:rPr>
                <w:rStyle w:val="Aucun"/>
                <w:rFonts w:ascii="Garamond" w:hAnsi="Garamond" w:hint="default"/>
                <w:b w:val="1"/>
                <w:bCs w:val="1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p</w:t>
            </w:r>
            <w:r>
              <w:rPr>
                <w:rStyle w:val="Aucun"/>
                <w:rFonts w:ascii="Garamond" w:hAnsi="Garamond" w:hint="default"/>
                <w:b w:val="1"/>
                <w:bCs w:val="1"/>
                <w:shd w:val="nil" w:color="auto" w:fill="auto"/>
                <w:rtl w:val="0"/>
                <w:lang w:val="fr-FR"/>
              </w:rPr>
              <w:t>ê</w:t>
            </w:r>
            <w:r>
              <w:rPr>
                <w:rStyle w:val="Aucun"/>
                <w:rFonts w:ascii="Garamond" w:hAnsi="Garamond"/>
                <w:b w:val="1"/>
                <w:bCs w:val="1"/>
                <w:shd w:val="nil" w:color="auto" w:fill="auto"/>
                <w:rtl w:val="0"/>
                <w:lang w:val="fr-FR"/>
              </w:rPr>
              <w:t>che.fr, 23/08/2022</w:t>
            </w:r>
          </w:p>
          <w:p>
            <w:pPr>
              <w:pStyle w:val="Text body"/>
              <w:bidi w:val="0"/>
              <w:spacing w:after="57"/>
              <w:ind w:left="0" w:right="0" w:firstLine="0"/>
              <w:jc w:val="right"/>
              <w:rPr>
                <w:rtl w:val="0"/>
              </w:rPr>
            </w:pPr>
            <w:r>
              <w:rPr>
                <w:rStyle w:val="Hyperlink.10"/>
                <w:rFonts w:ascii="Garamond" w:cs="Garamond" w:hAnsi="Garamond" w:eastAsia="Garamond"/>
                <w:b w:val="1"/>
                <w:bCs w:val="1"/>
                <w:outline w:val="0"/>
                <w:color w:val="0000ff"/>
                <w:u w:val="single" w:color="0000ff"/>
                <w:shd w:val="nil" w:color="auto" w:fill="auto"/>
                <w:lang w:val="fr-FR"/>
                <w14:textFill>
                  <w14:solidFill>
                    <w14:srgbClr w14:val="0000FF"/>
                  </w14:solidFill>
                </w14:textFill>
              </w:rPr>
              <w:fldChar w:fldCharType="begin" w:fldLock="0"/>
            </w:r>
            <w:r>
              <w:rPr>
                <w:rStyle w:val="Hyperlink.10"/>
                <w:rFonts w:ascii="Garamond" w:cs="Garamond" w:hAnsi="Garamond" w:eastAsia="Garamond"/>
                <w:b w:val="1"/>
                <w:bCs w:val="1"/>
                <w:outline w:val="0"/>
                <w:color w:val="0000ff"/>
                <w:u w:val="single" w:color="0000ff"/>
                <w:shd w:val="nil" w:color="auto" w:fill="auto"/>
                <w:lang w:val="fr-FR"/>
                <w14:textFill>
                  <w14:solidFill>
                    <w14:srgbClr w14:val="0000FF"/>
                  </w14:solidFill>
                </w14:textFill>
              </w:rPr>
              <w:instrText xml:space="preserve"> HYPERLINK "https://www.ladepeche.fr/2022/08/23/interdiction-des-vols-en-jets-prives-3-questions-pour-comprendre-la-polemique-10500175.php"</w:instrText>
            </w:r>
            <w:r>
              <w:rPr>
                <w:rStyle w:val="Hyperlink.10"/>
                <w:rFonts w:ascii="Garamond" w:cs="Garamond" w:hAnsi="Garamond" w:eastAsia="Garamond"/>
                <w:b w:val="1"/>
                <w:bCs w:val="1"/>
                <w:outline w:val="0"/>
                <w:color w:val="0000ff"/>
                <w:u w:val="single" w:color="0000ff"/>
                <w:shd w:val="nil" w:color="auto" w:fill="auto"/>
                <w:lang w:val="fr-FR"/>
                <w14:textFill>
                  <w14:solidFill>
                    <w14:srgbClr w14:val="0000FF"/>
                  </w14:solidFill>
                </w14:textFill>
              </w:rPr>
              <w:fldChar w:fldCharType="separate" w:fldLock="0"/>
            </w:r>
            <w:r>
              <w:rPr>
                <w:rStyle w:val="Hyperlink.10"/>
                <w:rFonts w:ascii="Garamond" w:hAnsi="Garamond"/>
                <w:b w:val="1"/>
                <w:bCs w:val="1"/>
                <w:outline w:val="0"/>
                <w:color w:val="0000ff"/>
                <w:u w:val="single" w:color="0000ff"/>
                <w:shd w:val="nil" w:color="auto" w:fill="auto"/>
                <w:rtl w:val="0"/>
                <w:lang w:val="fr-FR"/>
                <w14:textFill>
                  <w14:solidFill>
                    <w14:srgbClr w14:val="0000FF"/>
                  </w14:solidFill>
                </w14:textFill>
              </w:rPr>
              <w:t>https://www.ladepeche.fr/2022/08/23/interdiction-des-vols-en-jets-prives-3-questions-pour-comprendre-la-polemique-10500175.php</w:t>
            </w:r>
            <w:r>
              <w:rPr/>
              <w:fldChar w:fldCharType="end" w:fldLock="0"/>
            </w:r>
          </w:p>
        </w:tc>
      </w:tr>
    </w:tbl>
    <w:p>
      <w:pPr>
        <w:pStyle w:val="Text body"/>
        <w:widowControl w:val="0"/>
        <w:spacing w:after="57" w:line="240" w:lineRule="auto"/>
        <w:ind w:left="108" w:hanging="108"/>
        <w:rPr>
          <w:rStyle w:val="Aucun"/>
          <w:rFonts w:ascii="Calibri" w:cs="Calibri" w:hAnsi="Calibri" w:eastAsia="Calibri"/>
          <w:b w:val="1"/>
          <w:bCs w:val="1"/>
        </w:rPr>
      </w:pPr>
    </w:p>
    <w:p>
      <w:pPr>
        <w:pStyle w:val="Text body"/>
        <w:widowControl w:val="0"/>
        <w:spacing w:after="57" w:line="240" w:lineRule="auto"/>
        <w:jc w:val="both"/>
        <w:rPr>
          <w:rStyle w:val="Aucun"/>
          <w:rFonts w:ascii="Calibri" w:cs="Calibri" w:hAnsi="Calibri" w:eastAsia="Calibri"/>
          <w:b w:val="1"/>
          <w:bCs w:val="1"/>
        </w:rPr>
      </w:pP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  <w:b w:val="1"/>
          <w:bCs w:val="1"/>
        </w:rPr>
      </w:pPr>
    </w:p>
    <w:p>
      <w:pPr>
        <w:pStyle w:val="Text body"/>
        <w:spacing w:after="57"/>
        <w:jc w:val="center"/>
        <w:rPr>
          <w:rStyle w:val="Aucun"/>
          <w:rFonts w:ascii="Calibri" w:cs="Calibri" w:hAnsi="Calibri" w:eastAsia="Calibri"/>
          <w:b w:val="1"/>
          <w:bCs w:val="1"/>
        </w:rPr>
      </w:pPr>
      <w:r>
        <w:rPr>
          <w:rStyle w:val="Aucun"/>
          <w:rFonts w:ascii="Calibri" w:hAnsi="Calibri"/>
          <w:b w:val="1"/>
          <w:bCs w:val="1"/>
          <w:rtl w:val="0"/>
          <w:lang w:val="fr-FR"/>
        </w:rPr>
        <w:t>Vols en jet priv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 xml:space="preserve">é 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au cours du mois de juillet 2022 de quelques patrons fran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>ç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ais.</w:t>
      </w: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  <w:b w:val="1"/>
          <w:bCs w:val="1"/>
        </w:rPr>
      </w:pPr>
      <w:r>
        <w:rPr>
          <w:rStyle w:val="Aucun"/>
          <w:rFonts w:ascii="Calibri" w:cs="Calibri" w:hAnsi="Calibri" w:eastAsia="Calibri"/>
          <w:b w:val="1"/>
          <w:bCs w:val="1"/>
        </w:rPr>
        <w:drawing xmlns:a="http://schemas.openxmlformats.org/drawingml/2006/main">
          <wp:inline distT="0" distB="0" distL="0" distR="0">
            <wp:extent cx="6119494" cy="1560947"/>
            <wp:effectExtent l="0" t="0" r="0" b="0"/>
            <wp:docPr id="1073741831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4" cy="15609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Text body"/>
        <w:spacing w:after="57"/>
        <w:jc w:val="right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Source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 xml:space="preserve">: compte twitter I fly Bernard, </w:t>
      </w:r>
      <w:r>
        <w:rPr>
          <w:rStyle w:val="Hyperlink.11"/>
        </w:rPr>
        <w:fldChar w:fldCharType="begin" w:fldLock="0"/>
      </w:r>
      <w:r>
        <w:rPr>
          <w:rStyle w:val="Hyperlink.11"/>
        </w:rPr>
        <w:instrText xml:space="preserve"> HYPERLINK "https://twitter.com/i_fly_Bernard/status/1554131430795616259?s=20&amp;t=w4FaDUCxlAxMy9WVIALyQA"</w:instrText>
      </w:r>
      <w:r>
        <w:rPr>
          <w:rStyle w:val="Hyperlink.11"/>
        </w:rPr>
        <w:fldChar w:fldCharType="separate" w:fldLock="0"/>
      </w:r>
      <w:r>
        <w:rPr>
          <w:rStyle w:val="Hyperlink.11"/>
          <w:rtl w:val="0"/>
          <w:lang w:val="fr-FR"/>
        </w:rPr>
        <w:t>https://twitter.com/i_fly_Bernard/status/1554131430795616259?s=20&amp;t=w4FaDUCxlAxMy9WVIALyQA</w:t>
      </w:r>
      <w:r>
        <w:rPr/>
        <w:fldChar w:fldCharType="end" w:fldLock="0"/>
      </w: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  <w:b w:val="1"/>
          <w:bCs w:val="1"/>
        </w:rPr>
      </w:pP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Q1. A l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aide d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un calcul, et en reprenant les donn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es de l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activit</w:t>
      </w:r>
      <w:r>
        <w:rPr>
          <w:rStyle w:val="Aucun"/>
          <w:rFonts w:ascii="Calibri" w:hAnsi="Calibri" w:hint="default"/>
          <w:rtl w:val="0"/>
          <w:lang w:val="fr-FR"/>
        </w:rPr>
        <w:t xml:space="preserve">é </w:t>
      </w:r>
      <w:r>
        <w:rPr>
          <w:rStyle w:val="Aucun"/>
          <w:rFonts w:ascii="Calibri" w:hAnsi="Calibri"/>
          <w:rtl w:val="0"/>
          <w:lang w:val="fr-FR"/>
        </w:rPr>
        <w:t xml:space="preserve">1, comparez les 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missions de CO2 du jet de Fran</w:t>
      </w:r>
      <w:r>
        <w:rPr>
          <w:rStyle w:val="Aucun"/>
          <w:rFonts w:ascii="Calibri" w:hAnsi="Calibri" w:hint="default"/>
          <w:rtl w:val="0"/>
          <w:lang w:val="fr-FR"/>
        </w:rPr>
        <w:t>ç</w:t>
      </w:r>
      <w:r>
        <w:rPr>
          <w:rStyle w:val="Aucun"/>
          <w:rFonts w:ascii="Calibri" w:hAnsi="Calibri"/>
          <w:rtl w:val="0"/>
          <w:lang w:val="fr-FR"/>
        </w:rPr>
        <w:t>ois-Henri Pinault avec l</w:t>
      </w:r>
      <w:r>
        <w:rPr>
          <w:rStyle w:val="Aucun"/>
          <w:rFonts w:ascii="Calibri" w:hAnsi="Calibri" w:hint="default"/>
          <w:rtl w:val="0"/>
          <w:lang w:val="fr-FR"/>
        </w:rPr>
        <w:t>’é</w:t>
      </w:r>
      <w:r>
        <w:rPr>
          <w:rStyle w:val="Aucun"/>
          <w:rFonts w:ascii="Calibri" w:hAnsi="Calibri"/>
          <w:rtl w:val="0"/>
          <w:lang w:val="fr-FR"/>
        </w:rPr>
        <w:t>mission annuelle moyenne des fran</w:t>
      </w:r>
      <w:r>
        <w:rPr>
          <w:rStyle w:val="Aucun"/>
          <w:rFonts w:ascii="Calibri" w:hAnsi="Calibri" w:hint="default"/>
          <w:rtl w:val="0"/>
          <w:lang w:val="fr-FR"/>
        </w:rPr>
        <w:t>ç</w:t>
      </w:r>
      <w:r>
        <w:rPr>
          <w:rStyle w:val="Aucun"/>
          <w:rFonts w:ascii="Calibri" w:hAnsi="Calibri"/>
          <w:rtl w:val="0"/>
          <w:lang w:val="fr-FR"/>
        </w:rPr>
        <w:t>ais. Faites en une phrase.</w:t>
      </w: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  <w:outline w:val="0"/>
          <w:color w:val="1f497d"/>
          <w:u w:color="1f497d"/>
          <w14:textFill>
            <w14:solidFill>
              <w14:srgbClr w14:val="1F497D"/>
            </w14:solidFill>
          </w14:textFill>
        </w:rPr>
      </w:pPr>
      <w:r>
        <w:rPr>
          <w:rStyle w:val="Aucun"/>
          <w:rFonts w:ascii="Calibri" w:hAnsi="Calibri"/>
          <w:outline w:val="0"/>
          <w:color w:val="1f497d"/>
          <w:u w:color="1f497d"/>
          <w:rtl w:val="0"/>
          <w:lang w:val="fr-FR"/>
          <w14:textFill>
            <w14:solidFill>
              <w14:srgbClr w14:val="1F497D"/>
            </w14:solidFill>
          </w14:textFill>
        </w:rPr>
        <w:t>Empreinte carbone moyenne des Fran</w:t>
      </w:r>
      <w:r>
        <w:rPr>
          <w:rStyle w:val="Aucun"/>
          <w:rFonts w:ascii="Calibri" w:hAnsi="Calibri" w:hint="default"/>
          <w:outline w:val="0"/>
          <w:color w:val="1f497d"/>
          <w:u w:color="1f497d"/>
          <w:rtl w:val="0"/>
          <w:lang w:val="fr-FR"/>
          <w14:textFill>
            <w14:solidFill>
              <w14:srgbClr w14:val="1F497D"/>
            </w14:solidFill>
          </w14:textFill>
        </w:rPr>
        <w:t>ç</w:t>
      </w:r>
      <w:r>
        <w:rPr>
          <w:rStyle w:val="Aucun"/>
          <w:rFonts w:ascii="Calibri" w:hAnsi="Calibri"/>
          <w:outline w:val="0"/>
          <w:color w:val="1f497d"/>
          <w:u w:color="1f497d"/>
          <w:rtl w:val="0"/>
          <w:lang w:val="fr-FR"/>
          <w14:textFill>
            <w14:solidFill>
              <w14:srgbClr w14:val="1F497D"/>
            </w14:solidFill>
          </w14:textFill>
        </w:rPr>
        <w:t>ais en 2019</w:t>
      </w:r>
      <w:r>
        <w:rPr>
          <w:rStyle w:val="Aucun"/>
          <w:rFonts w:ascii="Calibri" w:hAnsi="Calibri" w:hint="default"/>
          <w:outline w:val="0"/>
          <w:color w:val="1f497d"/>
          <w:u w:color="1f497d"/>
          <w:rtl w:val="0"/>
          <w:lang w:val="fr-FR"/>
          <w14:textFill>
            <w14:solidFill>
              <w14:srgbClr w14:val="1F497D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1f497d"/>
          <w:u w:color="1f497d"/>
          <w:rtl w:val="0"/>
          <w:lang w:val="fr-FR"/>
          <w14:textFill>
            <w14:solidFill>
              <w14:srgbClr w14:val="1F497D"/>
            </w14:solidFill>
          </w14:textFill>
        </w:rPr>
        <w:t>: 9,9 tonnes</w:t>
      </w: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  <w:outline w:val="0"/>
          <w:color w:val="1f497d"/>
          <w:u w:color="1f497d"/>
          <w14:textFill>
            <w14:solidFill>
              <w14:srgbClr w14:val="1F497D"/>
            </w14:solidFill>
          </w14:textFill>
        </w:rPr>
      </w:pPr>
      <w:r>
        <w:rPr>
          <w:rStyle w:val="Aucun"/>
          <w:rFonts w:ascii="Calibri" w:hAnsi="Calibri"/>
          <w:outline w:val="0"/>
          <w:color w:val="1f497d"/>
          <w:u w:color="1f497d"/>
          <w:rtl w:val="0"/>
          <w:lang w:val="fr-FR"/>
          <w14:textFill>
            <w14:solidFill>
              <w14:srgbClr w14:val="1F497D"/>
            </w14:solidFill>
          </w14:textFill>
        </w:rPr>
        <w:t>248,8/9,9 = 25,1</w:t>
      </w: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  <w:outline w:val="0"/>
          <w:color w:val="1f497d"/>
          <w:u w:color="1f497d"/>
          <w14:textFill>
            <w14:solidFill>
              <w14:srgbClr w14:val="1F497D"/>
            </w14:solidFill>
          </w14:textFill>
        </w:rPr>
      </w:pPr>
      <w:r>
        <w:rPr>
          <w:rStyle w:val="Aucun"/>
          <w:rFonts w:ascii="Calibri" w:hAnsi="Calibri"/>
          <w:outline w:val="0"/>
          <w:color w:val="1f497d"/>
          <w:u w:color="1f497d"/>
          <w:rtl w:val="0"/>
          <w:lang w:val="fr-FR"/>
          <w14:textFill>
            <w14:solidFill>
              <w14:srgbClr w14:val="1F497D"/>
            </w14:solidFill>
          </w14:textFill>
        </w:rPr>
        <w:t>Donc en un mois, le jet de Fran</w:t>
      </w:r>
      <w:r>
        <w:rPr>
          <w:rStyle w:val="Aucun"/>
          <w:rFonts w:ascii="Calibri" w:hAnsi="Calibri" w:hint="default"/>
          <w:outline w:val="0"/>
          <w:color w:val="1f497d"/>
          <w:u w:color="1f497d"/>
          <w:rtl w:val="0"/>
          <w:lang w:val="fr-FR"/>
          <w14:textFill>
            <w14:solidFill>
              <w14:srgbClr w14:val="1F497D"/>
            </w14:solidFill>
          </w14:textFill>
        </w:rPr>
        <w:t>ç</w:t>
      </w:r>
      <w:r>
        <w:rPr>
          <w:rStyle w:val="Aucun"/>
          <w:rFonts w:ascii="Calibri" w:hAnsi="Calibri"/>
          <w:outline w:val="0"/>
          <w:color w:val="1f497d"/>
          <w:u w:color="1f497d"/>
          <w:rtl w:val="0"/>
          <w:lang w:val="fr-FR"/>
          <w14:textFill>
            <w14:solidFill>
              <w14:srgbClr w14:val="1F497D"/>
            </w14:solidFill>
          </w14:textFill>
        </w:rPr>
        <w:t xml:space="preserve">ois Henri Pinault a </w:t>
      </w:r>
      <w:r>
        <w:rPr>
          <w:rStyle w:val="Aucun"/>
          <w:rFonts w:ascii="Calibri" w:hAnsi="Calibri" w:hint="default"/>
          <w:outline w:val="0"/>
          <w:color w:val="1f497d"/>
          <w:u w:color="1f497d"/>
          <w:rtl w:val="0"/>
          <w:lang w:val="fr-FR"/>
          <w14:textFill>
            <w14:solidFill>
              <w14:srgbClr w14:val="1F497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1f497d"/>
          <w:u w:color="1f497d"/>
          <w:rtl w:val="0"/>
          <w:lang w:val="fr-FR"/>
          <w14:textFill>
            <w14:solidFill>
              <w14:srgbClr w14:val="1F497D"/>
            </w14:solidFill>
          </w14:textFill>
        </w:rPr>
        <w:t>mis 25 fois plus de CO2 qu</w:t>
      </w:r>
      <w:r>
        <w:rPr>
          <w:rStyle w:val="Aucun"/>
          <w:rFonts w:ascii="Calibri" w:hAnsi="Calibri" w:hint="default"/>
          <w:outline w:val="0"/>
          <w:color w:val="1f497d"/>
          <w:u w:color="1f497d"/>
          <w:rtl w:val="0"/>
          <w:lang w:val="fr-FR"/>
          <w14:textFill>
            <w14:solidFill>
              <w14:srgbClr w14:val="1F497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1f497d"/>
          <w:u w:color="1f497d"/>
          <w:rtl w:val="0"/>
          <w:lang w:val="fr-FR"/>
          <w14:textFill>
            <w14:solidFill>
              <w14:srgbClr w14:val="1F497D"/>
            </w14:solidFill>
          </w14:textFill>
        </w:rPr>
        <w:t>un Fran</w:t>
      </w:r>
      <w:r>
        <w:rPr>
          <w:rStyle w:val="Aucun"/>
          <w:rFonts w:ascii="Calibri" w:hAnsi="Calibri" w:hint="default"/>
          <w:outline w:val="0"/>
          <w:color w:val="1f497d"/>
          <w:u w:color="1f497d"/>
          <w:rtl w:val="0"/>
          <w:lang w:val="fr-FR"/>
          <w14:textFill>
            <w14:solidFill>
              <w14:srgbClr w14:val="1F497D"/>
            </w14:solidFill>
          </w14:textFill>
        </w:rPr>
        <w:t>ç</w:t>
      </w:r>
      <w:r>
        <w:rPr>
          <w:rStyle w:val="Aucun"/>
          <w:rFonts w:ascii="Calibri" w:hAnsi="Calibri"/>
          <w:outline w:val="0"/>
          <w:color w:val="1f497d"/>
          <w:u w:color="1f497d"/>
          <w:rtl w:val="0"/>
          <w:lang w:val="fr-FR"/>
          <w14:textFill>
            <w14:solidFill>
              <w14:srgbClr w14:val="1F497D"/>
            </w14:solidFill>
          </w14:textFill>
        </w:rPr>
        <w:t>ais en un an.</w:t>
      </w: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Q2. Pour quelle raison des internautes ont-ils d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cid</w:t>
      </w:r>
      <w:r>
        <w:rPr>
          <w:rStyle w:val="Aucun"/>
          <w:rFonts w:ascii="Calibri" w:hAnsi="Calibri" w:hint="default"/>
          <w:rtl w:val="0"/>
          <w:lang w:val="fr-FR"/>
        </w:rPr>
        <w:t xml:space="preserve">é </w:t>
      </w:r>
      <w:r>
        <w:rPr>
          <w:rStyle w:val="Aucun"/>
          <w:rFonts w:ascii="Calibri" w:hAnsi="Calibri"/>
          <w:rtl w:val="0"/>
          <w:lang w:val="fr-FR"/>
        </w:rPr>
        <w:t xml:space="preserve">de comptabiliser et rendre publiques les 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missions de CO2 des jets priv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s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>? Pourquoi peut-on consid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rer qu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il s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agit d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une action politique ?</w:t>
      </w: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  <w:outline w:val="0"/>
          <w:color w:val="558ed4"/>
          <w:u w:color="558ed4"/>
          <w14:textFill>
            <w14:solidFill>
              <w14:srgbClr w14:val="558ED4"/>
            </w14:solidFill>
          </w14:textFill>
        </w:rPr>
      </w:pPr>
      <w:r>
        <w:rPr>
          <w:rStyle w:val="Aucun"/>
          <w:rFonts w:ascii="Calibri" w:hAnsi="Calibri"/>
          <w:outline w:val="0"/>
          <w:color w:val="558ed4"/>
          <w:u w:color="558ed4"/>
          <w:rtl w:val="0"/>
          <w:lang w:val="fr-FR"/>
          <w14:textFill>
            <w14:solidFill>
              <w14:srgbClr w14:val="558ED4"/>
            </w14:solidFill>
          </w14:textFill>
        </w:rPr>
        <w:t>Pour rendre publique ce qu</w:t>
      </w:r>
      <w:r>
        <w:rPr>
          <w:rStyle w:val="Aucun"/>
          <w:rFonts w:ascii="Calibri" w:hAnsi="Calibri" w:hint="default"/>
          <w:outline w:val="0"/>
          <w:color w:val="558ed4"/>
          <w:u w:color="558ed4"/>
          <w:rtl w:val="0"/>
          <w:lang w:val="fr-FR"/>
          <w14:textFill>
            <w14:solidFill>
              <w14:srgbClr w14:val="558ED4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558ed4"/>
          <w:u w:color="558ed4"/>
          <w:rtl w:val="0"/>
          <w:lang w:val="fr-FR"/>
          <w14:textFill>
            <w14:solidFill>
              <w14:srgbClr w14:val="558ED4"/>
            </w14:solidFill>
          </w14:textFill>
        </w:rPr>
        <w:t>ils consid</w:t>
      </w:r>
      <w:r>
        <w:rPr>
          <w:rStyle w:val="Aucun"/>
          <w:rFonts w:ascii="Calibri" w:hAnsi="Calibri" w:hint="default"/>
          <w:outline w:val="0"/>
          <w:color w:val="558ed4"/>
          <w:u w:color="558ed4"/>
          <w:rtl w:val="0"/>
          <w:lang w:val="fr-FR"/>
          <w14:textFill>
            <w14:solidFill>
              <w14:srgbClr w14:val="558ED4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558ed4"/>
          <w:u w:color="558ed4"/>
          <w:rtl w:val="0"/>
          <w:lang w:val="fr-FR"/>
          <w14:textFill>
            <w14:solidFill>
              <w14:srgbClr w14:val="558ED4"/>
            </w14:solidFill>
          </w14:textFill>
        </w:rPr>
        <w:t>rent comme une injustice.</w:t>
      </w: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  <w:r>
        <w:rPr>
          <w:rStyle w:val="Aucun"/>
          <w:rFonts w:ascii="Calibri" w:hAnsi="Calibri"/>
          <w:outline w:val="0"/>
          <w:color w:val="4f81bd"/>
          <w:u w:val="single" w:color="4f81bd"/>
          <w:rtl w:val="0"/>
          <w:lang w:val="fr-FR"/>
          <w14:textFill>
            <w14:solidFill>
              <w14:srgbClr w14:val="4F81BD"/>
            </w14:solidFill>
          </w14:textFill>
        </w:rPr>
        <w:t>Ajout prof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: c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est une forme d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action politique -&gt; rendre un probl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me public pour que les pouvoirs publics s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en emparent (mettre 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l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agenda m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diatique et politique).</w:t>
      </w: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Q3. Quelles pistes les diff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rents partis politiques envisagent-ils pour r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 xml:space="preserve">duire les 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missions des jets priv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s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>?</w:t>
      </w: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  <w:outline w:val="0"/>
          <w:color w:val="4f81bd"/>
          <w:u w:color="1f497d"/>
          <w14:textFill>
            <w14:solidFill>
              <w14:srgbClr w14:val="4F81BD"/>
            </w14:solidFill>
          </w14:textFill>
        </w:rPr>
      </w:pPr>
      <w:r>
        <w:rPr>
          <w:rStyle w:val="Aucun"/>
          <w:rFonts w:ascii="Calibri" w:hAnsi="Calibri"/>
          <w:outline w:val="0"/>
          <w:color w:val="4f81bd"/>
          <w:u w:color="1f497d"/>
          <w:rtl w:val="0"/>
          <w:lang w:val="fr-FR"/>
          <w14:textFill>
            <w14:solidFill>
              <w14:srgbClr w14:val="4F81BD"/>
            </w14:solidFill>
          </w14:textFill>
        </w:rPr>
        <w:t>Interdiction pour EELV, un des partis d</w:t>
      </w:r>
      <w:r>
        <w:rPr>
          <w:rStyle w:val="Aucun"/>
          <w:rFonts w:ascii="Calibri" w:hAnsi="Calibri" w:hint="default"/>
          <w:outline w:val="0"/>
          <w:color w:val="4f81bd"/>
          <w:u w:color="1f497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1f497d"/>
          <w:rtl w:val="0"/>
          <w:lang w:val="fr-FR"/>
          <w14:textFill>
            <w14:solidFill>
              <w14:srgbClr w14:val="4F81BD"/>
            </w14:solidFill>
          </w14:textFill>
        </w:rPr>
        <w:t>opposition (Bayou) et  limitation/r</w:t>
      </w:r>
      <w:r>
        <w:rPr>
          <w:rStyle w:val="Aucun"/>
          <w:rFonts w:ascii="Calibri" w:hAnsi="Calibri" w:hint="default"/>
          <w:outline w:val="0"/>
          <w:color w:val="4f81bd"/>
          <w:u w:color="1f497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1f497d"/>
          <w:rtl w:val="0"/>
          <w:lang w:val="fr-FR"/>
          <w14:textFill>
            <w14:solidFill>
              <w14:srgbClr w14:val="4F81BD"/>
            </w14:solidFill>
          </w14:textFill>
        </w:rPr>
        <w:t>gulation LREM, le gouvernement (Beaune).</w:t>
      </w:r>
    </w:p>
    <w:p>
      <w:pPr>
        <w:pStyle w:val="Text body"/>
        <w:tabs>
          <w:tab w:val="left" w:pos="1343"/>
        </w:tabs>
        <w:spacing w:after="57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cs="Calibri" w:hAnsi="Calibri" w:eastAsia="Calibri"/>
        </w:rPr>
        <w:tab/>
      </w: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Q4. A quelles difficult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s pourraient se heurter de telles mesures politiques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>?</w:t>
      </w: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  <w:outline w:val="0"/>
          <w:color w:val="4f81bd"/>
          <w:u w:color="1f497d"/>
          <w14:textFill>
            <w14:solidFill>
              <w14:srgbClr w14:val="4F81BD"/>
            </w14:solidFill>
          </w14:textFill>
        </w:rPr>
      </w:pPr>
      <w:r>
        <w:rPr>
          <w:rStyle w:val="Aucun"/>
          <w:rFonts w:ascii="Calibri" w:hAnsi="Calibri"/>
          <w:outline w:val="0"/>
          <w:color w:val="4f81bd"/>
          <w:u w:color="1f497d"/>
          <w:rtl w:val="0"/>
          <w:lang w:val="fr-FR"/>
          <w14:textFill>
            <w14:solidFill>
              <w14:srgbClr w14:val="4F81BD"/>
            </w14:solidFill>
          </w14:textFill>
        </w:rPr>
        <w:t xml:space="preserve">Production de jets secteur </w:t>
      </w:r>
      <w:r>
        <w:rPr>
          <w:rStyle w:val="Aucun"/>
          <w:rFonts w:ascii="Calibri" w:hAnsi="Calibri" w:hint="default"/>
          <w:outline w:val="0"/>
          <w:color w:val="4f81bd"/>
          <w:u w:color="1f497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1f497d"/>
          <w:rtl w:val="0"/>
          <w:lang w:val="fr-FR"/>
          <w14:textFill>
            <w14:solidFill>
              <w14:srgbClr w14:val="4F81BD"/>
            </w14:solidFill>
          </w14:textFill>
        </w:rPr>
        <w:t>conomique particuli</w:t>
      </w:r>
      <w:r>
        <w:rPr>
          <w:rStyle w:val="Aucun"/>
          <w:rFonts w:ascii="Calibri" w:hAnsi="Calibri" w:hint="default"/>
          <w:outline w:val="0"/>
          <w:color w:val="4f81bd"/>
          <w:u w:color="1f497d"/>
          <w:rtl w:val="0"/>
          <w:lang w:val="fr-FR"/>
          <w14:textFill>
            <w14:solidFill>
              <w14:srgbClr w14:val="4F81BD"/>
            </w14:solidFill>
          </w14:textFill>
        </w:rPr>
        <w:t>è</w:t>
      </w:r>
      <w:r>
        <w:rPr>
          <w:rStyle w:val="Aucun"/>
          <w:rFonts w:ascii="Calibri" w:hAnsi="Calibri"/>
          <w:outline w:val="0"/>
          <w:color w:val="4f81bd"/>
          <w:u w:color="1f497d"/>
          <w:rtl w:val="0"/>
          <w:lang w:val="fr-FR"/>
          <w14:textFill>
            <w14:solidFill>
              <w14:srgbClr w14:val="4F81BD"/>
            </w14:solidFill>
          </w14:textFill>
        </w:rPr>
        <w:t>rement important en France</w:t>
      </w:r>
      <w:r>
        <w:rPr>
          <w:rStyle w:val="Aucun"/>
          <w:rFonts w:ascii="Calibri" w:hAnsi="Calibri" w:hint="default"/>
          <w:outline w:val="0"/>
          <w:color w:val="4f81bd"/>
          <w:u w:color="1f497d"/>
          <w:rtl w:val="0"/>
          <w:lang w:val="fr-FR"/>
          <w14:textFill>
            <w14:solidFill>
              <w14:srgbClr w14:val="4F81BD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4f81bd"/>
          <w:u w:color="1f497d"/>
          <w:rtl w:val="0"/>
          <w:lang w:val="fr-FR"/>
          <w14:textFill>
            <w14:solidFill>
              <w14:srgbClr w14:val="4F81BD"/>
            </w14:solidFill>
          </w14:textFill>
        </w:rPr>
        <w:t xml:space="preserve">: une limitation, </w:t>
      </w:r>
      <w:r>
        <w:rPr>
          <w:rStyle w:val="Aucun"/>
          <w:rFonts w:ascii="Calibri" w:hAnsi="Calibri" w:hint="default"/>
          <w:outline w:val="0"/>
          <w:color w:val="4f81bd"/>
          <w:u w:color="1f497d"/>
          <w:rtl w:val="0"/>
          <w:lang w:val="fr-FR"/>
          <w14:textFill>
            <w14:solidFill>
              <w14:srgbClr w14:val="4F81BD"/>
            </w14:solidFill>
          </w14:textFill>
        </w:rPr>
        <w:t xml:space="preserve">à </w:t>
      </w:r>
      <w:r>
        <w:rPr>
          <w:rStyle w:val="Aucun"/>
          <w:rFonts w:ascii="Calibri" w:hAnsi="Calibri"/>
          <w:outline w:val="0"/>
          <w:color w:val="4f81bd"/>
          <w:u w:color="1f497d"/>
          <w:rtl w:val="0"/>
          <w:lang w:val="fr-FR"/>
          <w14:textFill>
            <w14:solidFill>
              <w14:srgbClr w14:val="4F81BD"/>
            </w14:solidFill>
          </w14:textFill>
        </w:rPr>
        <w:t>fortiori une interdiction va contre les int</w:t>
      </w:r>
      <w:r>
        <w:rPr>
          <w:rStyle w:val="Aucun"/>
          <w:rFonts w:ascii="Calibri" w:hAnsi="Calibri" w:hint="default"/>
          <w:outline w:val="0"/>
          <w:color w:val="4f81bd"/>
          <w:u w:color="1f497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1f497d"/>
          <w:rtl w:val="0"/>
          <w:lang w:val="fr-FR"/>
          <w14:textFill>
            <w14:solidFill>
              <w14:srgbClr w14:val="4F81BD"/>
            </w14:solidFill>
          </w14:textFill>
        </w:rPr>
        <w:t>r</w:t>
      </w:r>
      <w:r>
        <w:rPr>
          <w:rStyle w:val="Aucun"/>
          <w:rFonts w:ascii="Calibri" w:hAnsi="Calibri" w:hint="default"/>
          <w:outline w:val="0"/>
          <w:color w:val="4f81bd"/>
          <w:u w:color="1f497d"/>
          <w:rtl w:val="0"/>
          <w:lang w:val="fr-FR"/>
          <w14:textFill>
            <w14:solidFill>
              <w14:srgbClr w14:val="4F81BD"/>
            </w14:solidFill>
          </w14:textFill>
        </w:rPr>
        <w:t>ê</w:t>
      </w:r>
      <w:r>
        <w:rPr>
          <w:rStyle w:val="Aucun"/>
          <w:rFonts w:ascii="Calibri" w:hAnsi="Calibri"/>
          <w:outline w:val="0"/>
          <w:color w:val="4f81bd"/>
          <w:u w:color="1f497d"/>
          <w:rtl w:val="0"/>
          <w:lang w:val="fr-FR"/>
          <w14:textFill>
            <w14:solidFill>
              <w14:srgbClr w14:val="4F81BD"/>
            </w14:solidFill>
          </w14:textFill>
        </w:rPr>
        <w:t>ts d</w:t>
      </w:r>
      <w:r>
        <w:rPr>
          <w:rStyle w:val="Aucun"/>
          <w:rFonts w:ascii="Calibri" w:hAnsi="Calibri" w:hint="default"/>
          <w:outline w:val="0"/>
          <w:color w:val="4f81bd"/>
          <w:u w:color="1f497d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Calibri" w:hAnsi="Calibri"/>
          <w:outline w:val="0"/>
          <w:color w:val="4f81bd"/>
          <w:u w:color="1f497d"/>
          <w:rtl w:val="0"/>
          <w:lang w:val="fr-FR"/>
          <w14:textFill>
            <w14:solidFill>
              <w14:srgbClr w14:val="4F81BD"/>
            </w14:solidFill>
          </w14:textFill>
        </w:rPr>
        <w:t xml:space="preserve">un certain nombre de groupes industriels. </w:t>
      </w: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  <w:outline w:val="0"/>
          <w:color w:val="4f81bd"/>
          <w:u w:color="1f497d"/>
          <w14:textFill>
            <w14:solidFill>
              <w14:srgbClr w14:val="4F81BD"/>
            </w14:solidFill>
          </w14:textFill>
        </w:rPr>
      </w:pPr>
      <w:r>
        <w:rPr>
          <w:rStyle w:val="Aucun"/>
          <w:rFonts w:ascii="Calibri" w:hAnsi="Calibri"/>
          <w:outline w:val="0"/>
          <w:color w:val="4f81bd"/>
          <w:u w:color="1f497d"/>
          <w:rtl w:val="0"/>
          <w:lang w:val="fr-FR"/>
          <w14:textFill>
            <w14:solidFill>
              <w14:srgbClr w14:val="4F81BD"/>
            </w14:solidFill>
          </w14:textFill>
        </w:rPr>
        <w:t>Il y a donc un conflit possible entre les militants de la cause climatique et certains grands industriels.</w:t>
      </w: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  <w:outline w:val="0"/>
          <w:color w:val="1f497d"/>
          <w:u w:color="1f497d"/>
          <w14:textFill>
            <w14:solidFill>
              <w14:srgbClr w14:val="1F497D"/>
            </w14:solidFill>
          </w14:textFill>
        </w:rPr>
      </w:pP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  <w:i w:val="1"/>
          <w:iCs w:val="1"/>
        </w:rPr>
      </w:pP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  <w:b w:val="1"/>
          <w:bCs w:val="1"/>
          <w:u w:val="single"/>
        </w:rPr>
      </w:pPr>
      <w:r>
        <w:rPr>
          <w:rStyle w:val="Aucun"/>
          <w:rFonts w:ascii="Calibri" w:hAnsi="Calibri"/>
          <w:b w:val="1"/>
          <w:bCs w:val="1"/>
          <w:u w:val="single"/>
          <w:rtl w:val="0"/>
          <w:lang w:val="fr-FR"/>
        </w:rPr>
        <w:t>Bilan activit</w:t>
      </w:r>
      <w:r>
        <w:rPr>
          <w:rStyle w:val="Aucun"/>
          <w:rFonts w:ascii="Calibri" w:hAnsi="Calibri" w:hint="default"/>
          <w:b w:val="1"/>
          <w:bCs w:val="1"/>
          <w:u w:val="single"/>
          <w:rtl w:val="0"/>
          <w:lang w:val="fr-FR"/>
        </w:rPr>
        <w:t xml:space="preserve">é </w:t>
      </w:r>
      <w:r>
        <w:rPr>
          <w:rStyle w:val="Aucun"/>
          <w:rFonts w:ascii="Calibri" w:hAnsi="Calibri"/>
          <w:b w:val="1"/>
          <w:bCs w:val="1"/>
          <w:u w:val="single"/>
          <w:rtl w:val="0"/>
          <w:lang w:val="fr-FR"/>
        </w:rPr>
        <w:t>3</w:t>
      </w:r>
    </w:p>
    <w:p>
      <w:pPr>
        <w:pStyle w:val="Text body"/>
        <w:numPr>
          <w:ilvl w:val="0"/>
          <w:numId w:val="10"/>
        </w:numPr>
        <w:bidi w:val="0"/>
        <w:spacing w:after="57"/>
        <w:ind w:right="0"/>
        <w:jc w:val="both"/>
        <w:rPr>
          <w:rFonts w:ascii="Calibri" w:hAnsi="Calibri"/>
          <w:rtl w:val="0"/>
          <w:lang w:val="fr-FR"/>
        </w:rPr>
      </w:pPr>
      <w:r>
        <w:rPr>
          <w:rStyle w:val="Aucun"/>
          <w:rFonts w:ascii="Calibri" w:hAnsi="Calibri"/>
          <w:rtl w:val="0"/>
          <w:lang w:val="fr-FR"/>
        </w:rPr>
        <w:t>Dans les documents pr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sent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s, cherchez des exemples des formes d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 xml:space="preserve">action suivante  : </w:t>
      </w:r>
    </w:p>
    <w:tbl>
      <w:tblPr>
        <w:tblW w:w="1044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480"/>
        <w:gridCol w:w="2423"/>
        <w:gridCol w:w="4537"/>
      </w:tblGrid>
      <w:tr>
        <w:tblPrEx>
          <w:shd w:val="clear" w:color="auto" w:fill="ced7e7"/>
        </w:tblPrEx>
        <w:trPr>
          <w:trHeight w:val="312" w:hRule="atLeast"/>
        </w:trPr>
        <w:tc>
          <w:tcPr>
            <w:tcW w:type="dxa" w:w="34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Moyens d</w:t>
            </w:r>
            <w:r>
              <w:rPr>
                <w:rStyle w:val="Aucun"/>
                <w:shd w:val="nil" w:color="auto" w:fill="auto"/>
                <w:rtl w:val="1"/>
              </w:rPr>
              <w:t>’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action politique</w:t>
            </w:r>
          </w:p>
        </w:tc>
        <w:tc>
          <w:tcPr>
            <w:tcW w:type="dxa" w:w="242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  <w:lang w:val="de-DE"/>
              </w:rPr>
              <w:t>Num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ro du document</w:t>
            </w:r>
          </w:p>
        </w:tc>
        <w:tc>
          <w:tcPr>
            <w:tcW w:type="dxa" w:w="453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Exemple donn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 xml:space="preserve">é 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dans le doc</w:t>
            </w:r>
          </w:p>
        </w:tc>
      </w:tr>
      <w:tr>
        <w:tblPrEx>
          <w:shd w:val="clear" w:color="auto" w:fill="ced7e7"/>
        </w:tblPrEx>
        <w:trPr>
          <w:trHeight w:val="312" w:hRule="atLeast"/>
        </w:trPr>
        <w:tc>
          <w:tcPr>
            <w:tcW w:type="dxa" w:w="34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  <w:lang w:val="de-DE"/>
              </w:rPr>
              <w:t>Vote</w:t>
            </w:r>
          </w:p>
        </w:tc>
        <w:tc>
          <w:tcPr>
            <w:tcW w:type="dxa" w:w="242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jc w:val="right"/>
            </w:pPr>
            <w:r>
              <w:rPr>
                <w:rStyle w:val="Aucun"/>
                <w:rFonts w:ascii="Helvetica Neue" w:hAnsi="Helvetica Neue"/>
                <w:sz w:val="22"/>
                <w:szCs w:val="22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2</w:t>
            </w:r>
          </w:p>
        </w:tc>
        <w:tc>
          <w:tcPr>
            <w:tcW w:type="dxa" w:w="453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Vote pour la pr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sidentielle</w:t>
            </w:r>
          </w:p>
        </w:tc>
      </w:tr>
      <w:tr>
        <w:tblPrEx>
          <w:shd w:val="clear" w:color="auto" w:fill="ced7e7"/>
        </w:tblPrEx>
        <w:trPr>
          <w:trHeight w:val="312" w:hRule="atLeast"/>
        </w:trPr>
        <w:tc>
          <w:tcPr>
            <w:tcW w:type="dxa" w:w="34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Manifestations</w:t>
            </w:r>
          </w:p>
        </w:tc>
        <w:tc>
          <w:tcPr>
            <w:tcW w:type="dxa" w:w="242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jc w:val="right"/>
            </w:pPr>
            <w:r>
              <w:rPr>
                <w:rStyle w:val="Aucun"/>
                <w:rFonts w:ascii="Helvetica Neue" w:hAnsi="Helvetica Neue"/>
                <w:sz w:val="22"/>
                <w:szCs w:val="22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3</w:t>
            </w:r>
          </w:p>
        </w:tc>
        <w:tc>
          <w:tcPr>
            <w:tcW w:type="dxa" w:w="453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Marches pour le climat</w:t>
            </w:r>
          </w:p>
        </w:tc>
      </w:tr>
      <w:tr>
        <w:tblPrEx>
          <w:shd w:val="clear" w:color="auto" w:fill="ced7e7"/>
        </w:tblPrEx>
        <w:trPr>
          <w:trHeight w:val="1214" w:hRule="atLeast"/>
        </w:trPr>
        <w:tc>
          <w:tcPr>
            <w:tcW w:type="dxa" w:w="34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</w:rPr>
              <w:t>D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shd w:val="nil" w:color="auto" w:fill="auto"/>
                <w:rtl w:val="0"/>
                <w:lang w:val="es-ES_tradnl"/>
              </w:rPr>
              <w:t>sob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issance</w:t>
            </w:r>
          </w:p>
        </w:tc>
        <w:tc>
          <w:tcPr>
            <w:tcW w:type="dxa" w:w="242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rPr>
                <w:rStyle w:val="Aucun"/>
                <w:shd w:val="nil" w:color="auto" w:fill="auto"/>
              </w:rPr>
            </w:pPr>
            <w:r>
              <w:rPr>
                <w:rStyle w:val="Aucun"/>
                <w:shd w:val="nil" w:color="auto" w:fill="auto"/>
                <w:rtl w:val="0"/>
              </w:rPr>
              <w:t>3</w:t>
            </w:r>
          </w:p>
          <w:p>
            <w:pPr>
              <w:pStyle w:val="Corps A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Aucun"/>
                <w:shd w:val="nil" w:color="auto" w:fill="auto"/>
                <w:rtl w:val="0"/>
              </w:rPr>
              <w:t>(1)</w:t>
            </w:r>
          </w:p>
        </w:tc>
        <w:tc>
          <w:tcPr>
            <w:tcW w:type="dxa" w:w="453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rPr>
                <w:rStyle w:val="Aucun"/>
                <w:shd w:val="nil" w:color="auto" w:fill="auto"/>
              </w:rPr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XR : blocages de pont</w:t>
            </w:r>
          </w:p>
          <w:p>
            <w:pPr>
              <w:pStyle w:val="Corps A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(on peut penser qu</w:t>
            </w:r>
            <w:r>
              <w:rPr>
                <w:rStyle w:val="Aucun"/>
                <w:shd w:val="nil" w:color="auto" w:fill="auto"/>
                <w:rtl w:val="1"/>
              </w:rPr>
              <w:t>’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 xml:space="preserve">il y a une forme de </w:t>
            </w:r>
            <w:r>
              <w:rPr>
                <w:rStyle w:val="Aucun"/>
                <w:shd w:val="nil" w:color="auto" w:fill="auto"/>
                <w:rtl w:val="0"/>
              </w:rPr>
              <w:t>« </w:t>
            </w:r>
            <w:r>
              <w:rPr>
                <w:rStyle w:val="Aucun"/>
                <w:shd w:val="nil" w:color="auto" w:fill="auto"/>
                <w:rtl w:val="0"/>
              </w:rPr>
              <w:t>d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shd w:val="nil" w:color="auto" w:fill="auto"/>
                <w:rtl w:val="0"/>
              </w:rPr>
              <w:t>sobeissance</w:t>
            </w:r>
            <w:r>
              <w:rPr>
                <w:rStyle w:val="Aucun"/>
                <w:shd w:val="nil" w:color="auto" w:fill="auto"/>
                <w:rtl w:val="0"/>
                <w:lang w:val="it-IT"/>
              </w:rPr>
              <w:t xml:space="preserve"> » 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dans le fait de ne pas choisir la carri</w:t>
            </w:r>
            <w:r>
              <w:rPr>
                <w:rStyle w:val="Aucun"/>
                <w:shd w:val="nil" w:color="auto" w:fill="auto"/>
                <w:rtl w:val="0"/>
                <w:lang w:val="it-IT"/>
              </w:rPr>
              <w:t>è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re attendue, pas vis-</w:t>
            </w:r>
            <w:r>
              <w:rPr>
                <w:rStyle w:val="Aucun"/>
                <w:shd w:val="nil" w:color="auto" w:fill="auto"/>
                <w:rtl w:val="0"/>
              </w:rPr>
              <w:t>à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-vis de la loi mais vis-</w:t>
            </w:r>
            <w:r>
              <w:rPr>
                <w:rStyle w:val="Aucun"/>
                <w:shd w:val="nil" w:color="auto" w:fill="auto"/>
                <w:rtl w:val="0"/>
              </w:rPr>
              <w:t>à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-vis des normes sociales)</w:t>
            </w:r>
          </w:p>
        </w:tc>
      </w:tr>
      <w:tr>
        <w:tblPrEx>
          <w:shd w:val="clear" w:color="auto" w:fill="ced7e7"/>
        </w:tblPrEx>
        <w:trPr>
          <w:trHeight w:val="494" w:hRule="atLeast"/>
        </w:trPr>
        <w:tc>
          <w:tcPr>
            <w:tcW w:type="dxa" w:w="34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Utilisation des m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dias et des r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seaux sociaux</w:t>
            </w:r>
          </w:p>
        </w:tc>
        <w:tc>
          <w:tcPr>
            <w:tcW w:type="dxa" w:w="242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rPr>
                <w:rStyle w:val="Aucun"/>
                <w:shd w:val="nil" w:color="auto" w:fill="auto"/>
              </w:rPr>
            </w:pPr>
            <w:r>
              <w:rPr>
                <w:rStyle w:val="Aucun"/>
                <w:shd w:val="nil" w:color="auto" w:fill="auto"/>
                <w:rtl w:val="0"/>
              </w:rPr>
              <w:t>1</w:t>
            </w:r>
          </w:p>
          <w:p>
            <w:pPr>
              <w:pStyle w:val="Corps A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Aucun"/>
                <w:shd w:val="nil" w:color="auto" w:fill="auto"/>
                <w:rtl w:val="0"/>
              </w:rPr>
              <w:t>4</w:t>
            </w:r>
          </w:p>
        </w:tc>
        <w:tc>
          <w:tcPr>
            <w:tcW w:type="dxa" w:w="453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  <w:rPr>
                <w:rStyle w:val="Aucun"/>
                <w:shd w:val="nil" w:color="auto" w:fill="auto"/>
              </w:rPr>
            </w:pPr>
            <w:r>
              <w:rPr>
                <w:rStyle w:val="Aucun"/>
                <w:shd w:val="nil" w:color="auto" w:fill="auto"/>
                <w:rtl w:val="0"/>
              </w:rPr>
              <w:t>« </w:t>
            </w:r>
            <w:r>
              <w:rPr>
                <w:rStyle w:val="Aucun"/>
                <w:shd w:val="nil" w:color="auto" w:fill="auto"/>
                <w:rtl w:val="0"/>
              </w:rPr>
              <w:t>D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shd w:val="nil" w:color="auto" w:fill="auto"/>
                <w:rtl w:val="0"/>
                <w:lang w:val="en-US"/>
              </w:rPr>
              <w:t>sertion</w:t>
            </w:r>
            <w:r>
              <w:rPr>
                <w:rStyle w:val="Aucun"/>
                <w:shd w:val="nil" w:color="auto" w:fill="auto"/>
                <w:rtl w:val="0"/>
                <w:lang w:val="it-IT"/>
              </w:rPr>
              <w:t xml:space="preserve"> » 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rendue publique</w:t>
            </w:r>
          </w:p>
          <w:p>
            <w:pPr>
              <w:pStyle w:val="Corps A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Comptes sur les voyages en jets priv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shd w:val="nil" w:color="auto" w:fill="auto"/>
                <w:rtl w:val="0"/>
              </w:rPr>
              <w:t>s</w:t>
            </w:r>
          </w:p>
        </w:tc>
      </w:tr>
      <w:tr>
        <w:tblPrEx>
          <w:shd w:val="clear" w:color="auto" w:fill="ced7e7"/>
        </w:tblPrEx>
        <w:trPr>
          <w:trHeight w:val="494" w:hRule="atLeast"/>
        </w:trPr>
        <w:tc>
          <w:tcPr>
            <w:tcW w:type="dxa" w:w="34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Assembl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es, d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bats</w:t>
            </w:r>
          </w:p>
        </w:tc>
        <w:tc>
          <w:tcPr>
            <w:tcW w:type="dxa" w:w="242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jc w:val="right"/>
            </w:pPr>
            <w:r>
              <w:rPr>
                <w:rStyle w:val="Aucun"/>
                <w:rFonts w:ascii="Helvetica Neue" w:hAnsi="Helvetica Neue"/>
                <w:sz w:val="22"/>
                <w:szCs w:val="22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3</w:t>
            </w:r>
          </w:p>
        </w:tc>
        <w:tc>
          <w:tcPr>
            <w:tcW w:type="dxa" w:w="453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 xml:space="preserve">Appel </w:t>
            </w:r>
            <w:r>
              <w:rPr>
                <w:rStyle w:val="Aucun"/>
                <w:shd w:val="nil" w:color="auto" w:fill="auto"/>
                <w:rtl w:val="0"/>
              </w:rPr>
              <w:t xml:space="preserve">à 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des assembl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es citoyennes pour d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battre de la question climatique</w:t>
            </w:r>
          </w:p>
        </w:tc>
      </w:tr>
      <w:tr>
        <w:tblPrEx>
          <w:shd w:val="clear" w:color="auto" w:fill="ced7e7"/>
        </w:tblPrEx>
        <w:trPr>
          <w:trHeight w:val="494" w:hRule="atLeast"/>
        </w:trPr>
        <w:tc>
          <w:tcPr>
            <w:tcW w:type="dxa" w:w="348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Recours juridiques</w:t>
            </w:r>
          </w:p>
        </w:tc>
        <w:tc>
          <w:tcPr>
            <w:tcW w:type="dxa" w:w="242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"/>
              <w:jc w:val="right"/>
            </w:pPr>
            <w:r>
              <w:rPr>
                <w:rStyle w:val="Aucun"/>
                <w:rFonts w:ascii="Helvetica Neue" w:hAnsi="Helvetica Neue"/>
                <w:sz w:val="22"/>
                <w:szCs w:val="22"/>
                <w:shd w:val="nil" w:color="auto" w:fill="auto"/>
                <w:rtl w:val="0"/>
                <w:lang w:val="en-US"/>
                <w14:textOutline w14:w="12700" w14:cap="flat">
                  <w14:noFill/>
                  <w14:miter w14:lim="400000"/>
                </w14:textOutline>
              </w:rPr>
              <w:t>3</w:t>
            </w:r>
          </w:p>
        </w:tc>
        <w:tc>
          <w:tcPr>
            <w:tcW w:type="dxa" w:w="4537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Corps A"/>
            </w:pPr>
            <w:r>
              <w:rPr>
                <w:rStyle w:val="Aucun"/>
                <w:shd w:val="nil" w:color="auto" w:fill="auto"/>
                <w:rtl w:val="0"/>
                <w:lang w:val="fr-FR"/>
              </w:rPr>
              <w:t>Action en justice contre l</w:t>
            </w:r>
            <w:r>
              <w:rPr>
                <w:rStyle w:val="Aucun"/>
                <w:shd w:val="nil" w:color="auto" w:fill="auto"/>
                <w:rtl w:val="1"/>
              </w:rPr>
              <w:t>’</w:t>
            </w:r>
            <w:r>
              <w:rPr>
                <w:rStyle w:val="Aucun"/>
                <w:shd w:val="nil" w:color="auto" w:fill="auto"/>
                <w:rtl w:val="0"/>
                <w:lang w:val="fr-FR"/>
              </w:rPr>
              <w:t>Etat pour inaction climatique</w:t>
            </w:r>
          </w:p>
        </w:tc>
      </w:tr>
    </w:tbl>
    <w:p>
      <w:pPr>
        <w:pStyle w:val="Text body"/>
        <w:widowControl w:val="0"/>
        <w:numPr>
          <w:ilvl w:val="0"/>
          <w:numId w:val="11"/>
        </w:numPr>
        <w:spacing w:after="57" w:line="240" w:lineRule="auto"/>
      </w:pP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Text body"/>
        <w:numPr>
          <w:ilvl w:val="0"/>
          <w:numId w:val="12"/>
        </w:numPr>
        <w:bidi w:val="0"/>
        <w:spacing w:after="57"/>
        <w:ind w:right="0"/>
        <w:jc w:val="both"/>
        <w:rPr>
          <w:rFonts w:ascii="Arial Unicode MS" w:hAnsi="Arial Unicode MS"/>
          <w:rtl w:val="0"/>
          <w:lang w:val="fr-FR"/>
        </w:rPr>
      </w:pPr>
      <w:r>
        <w:rPr>
          <w:rStyle w:val="Aucun"/>
          <w:rFonts w:ascii="Calibri" w:hAnsi="Calibri"/>
          <w:rtl w:val="0"/>
          <w:lang w:val="fr-FR"/>
        </w:rPr>
        <w:t xml:space="preserve">En vous appuyant sur ces exemples, cherchez </w:t>
      </w:r>
      <w:r>
        <w:rPr>
          <w:rStyle w:val="Aucun"/>
          <w:rFonts w:ascii="Calibri" w:hAnsi="Calibri" w:hint="default"/>
          <w:rtl w:val="0"/>
          <w:lang w:val="fr-FR"/>
        </w:rPr>
        <w:t xml:space="preserve">à </w:t>
      </w:r>
      <w:r>
        <w:rPr>
          <w:rStyle w:val="Aucun"/>
          <w:rFonts w:ascii="Calibri" w:hAnsi="Calibri"/>
          <w:rtl w:val="0"/>
          <w:lang w:val="fr-FR"/>
        </w:rPr>
        <w:t xml:space="preserve">distinguer les deux expressions suivantes : </w:t>
      </w:r>
      <w:r>
        <w:rPr>
          <w:rStyle w:val="Aucun"/>
          <w:rFonts w:ascii="Calibri" w:hAnsi="Calibri" w:hint="default"/>
          <w:rtl w:val="0"/>
          <w:lang w:val="fr-FR"/>
        </w:rPr>
        <w:t>« </w:t>
      </w:r>
      <w:r>
        <w:rPr>
          <w:rStyle w:val="Aucun"/>
          <w:rFonts w:ascii="Calibri" w:hAnsi="Calibri"/>
          <w:rtl w:val="0"/>
          <w:lang w:val="fr-FR"/>
        </w:rPr>
        <w:t>faire de la politique</w:t>
      </w:r>
      <w:r>
        <w:rPr>
          <w:rStyle w:val="Aucun"/>
          <w:rFonts w:ascii="Calibri" w:hAnsi="Calibri" w:hint="default"/>
          <w:rtl w:val="0"/>
          <w:lang w:val="fr-FR"/>
        </w:rPr>
        <w:t> »</w:t>
      </w:r>
      <w:r>
        <w:rPr>
          <w:rStyle w:val="Aucun"/>
          <w:rFonts w:ascii="Calibri" w:hAnsi="Calibri"/>
          <w:rtl w:val="0"/>
          <w:lang w:val="fr-FR"/>
        </w:rPr>
        <w:t xml:space="preserve">, et </w:t>
      </w:r>
      <w:r>
        <w:rPr>
          <w:rStyle w:val="Aucun"/>
          <w:rFonts w:ascii="Calibri" w:hAnsi="Calibri" w:hint="default"/>
          <w:rtl w:val="0"/>
          <w:lang w:val="fr-FR"/>
        </w:rPr>
        <w:t>« </w:t>
      </w:r>
      <w:r>
        <w:rPr>
          <w:rStyle w:val="Aucun"/>
          <w:rFonts w:ascii="Calibri" w:hAnsi="Calibri"/>
          <w:rtl w:val="0"/>
          <w:lang w:val="fr-FR"/>
        </w:rPr>
        <w:t>faire de la science politique</w:t>
      </w:r>
      <w:r>
        <w:rPr>
          <w:rStyle w:val="Aucun"/>
          <w:rFonts w:ascii="Calibri" w:hAnsi="Calibri" w:hint="default"/>
          <w:rtl w:val="0"/>
          <w:lang w:val="fr-FR"/>
        </w:rPr>
        <w:t> »</w:t>
      </w:r>
      <w:r>
        <w:rPr>
          <w:rStyle w:val="Aucun"/>
          <w:rFonts w:ascii="Calibri" w:hAnsi="Calibri"/>
          <w:rtl w:val="0"/>
          <w:lang w:val="fr-FR"/>
        </w:rPr>
        <w:t>.</w:t>
      </w: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xt body"/>
        <w:spacing w:after="57"/>
        <w:jc w:val="both"/>
        <w:rPr>
          <w:rStyle w:val="Aucun"/>
          <w:rFonts w:ascii="Calibri" w:cs="Calibri" w:hAnsi="Calibri" w:eastAsia="Calibri"/>
          <w:b w:val="1"/>
          <w:bCs w:val="1"/>
          <w:u w:val="single"/>
        </w:rPr>
      </w:pPr>
      <w:r>
        <w:rPr>
          <w:rStyle w:val="Aucun"/>
          <w:rFonts w:ascii="Calibri" w:hAnsi="Calibri"/>
          <w:b w:val="1"/>
          <w:bCs w:val="1"/>
          <w:u w:val="single"/>
          <w:rtl w:val="0"/>
          <w:lang w:val="fr-FR"/>
        </w:rPr>
        <w:t>Activit</w:t>
      </w:r>
      <w:r>
        <w:rPr>
          <w:rStyle w:val="Aucun"/>
          <w:rFonts w:ascii="Calibri" w:hAnsi="Calibri" w:hint="default"/>
          <w:b w:val="1"/>
          <w:bCs w:val="1"/>
          <w:u w:val="single"/>
          <w:rtl w:val="0"/>
          <w:lang w:val="fr-FR"/>
        </w:rPr>
        <w:t xml:space="preserve">é </w:t>
      </w:r>
      <w:r>
        <w:rPr>
          <w:rStyle w:val="Aucun"/>
          <w:rFonts w:ascii="Calibri" w:hAnsi="Calibri"/>
          <w:b w:val="1"/>
          <w:bCs w:val="1"/>
          <w:u w:val="single"/>
          <w:rtl w:val="0"/>
          <w:lang w:val="fr-FR"/>
        </w:rPr>
        <w:t xml:space="preserve">4 </w:t>
      </w:r>
      <w:r>
        <w:rPr>
          <w:rStyle w:val="Aucun"/>
          <w:rFonts w:ascii="Calibri" w:hAnsi="Calibri" w:hint="default"/>
          <w:b w:val="1"/>
          <w:bCs w:val="1"/>
          <w:u w:val="single"/>
          <w:rtl w:val="0"/>
          <w:lang w:val="fr-FR"/>
        </w:rPr>
        <w:t xml:space="preserve">– </w:t>
      </w:r>
      <w:r>
        <w:rPr>
          <w:rStyle w:val="Aucun"/>
          <w:rFonts w:ascii="Calibri" w:hAnsi="Calibri"/>
          <w:b w:val="1"/>
          <w:bCs w:val="1"/>
          <w:u w:val="single"/>
          <w:rtl w:val="0"/>
          <w:lang w:val="fr-FR"/>
        </w:rPr>
        <w:t xml:space="preserve">Doit-on renoncer </w:t>
      </w:r>
      <w:r>
        <w:rPr>
          <w:rStyle w:val="Aucun"/>
          <w:rFonts w:ascii="Calibri" w:hAnsi="Calibri" w:hint="default"/>
          <w:b w:val="1"/>
          <w:bCs w:val="1"/>
          <w:u w:val="single"/>
          <w:rtl w:val="0"/>
          <w:lang w:val="fr-FR"/>
        </w:rPr>
        <w:t xml:space="preserve">à </w:t>
      </w:r>
      <w:r>
        <w:rPr>
          <w:rStyle w:val="Aucun"/>
          <w:rFonts w:ascii="Calibri" w:hAnsi="Calibri"/>
          <w:b w:val="1"/>
          <w:bCs w:val="1"/>
          <w:u w:val="single"/>
          <w:rtl w:val="0"/>
          <w:lang w:val="fr-FR"/>
        </w:rPr>
        <w:t>l</w:t>
      </w:r>
      <w:r>
        <w:rPr>
          <w:rStyle w:val="Aucun"/>
          <w:rFonts w:ascii="Calibri" w:hAnsi="Calibri" w:hint="default"/>
          <w:b w:val="1"/>
          <w:bCs w:val="1"/>
          <w:u w:val="single"/>
          <w:rtl w:val="0"/>
          <w:lang w:val="fr-FR"/>
        </w:rPr>
        <w:t>’</w:t>
      </w:r>
      <w:r>
        <w:rPr>
          <w:rStyle w:val="Aucun"/>
          <w:rFonts w:ascii="Calibri" w:hAnsi="Calibri"/>
          <w:b w:val="1"/>
          <w:bCs w:val="1"/>
          <w:u w:val="single"/>
          <w:rtl w:val="0"/>
          <w:lang w:val="fr-FR"/>
        </w:rPr>
        <w:t>abondance pour sauver la plan</w:t>
      </w:r>
      <w:r>
        <w:rPr>
          <w:rStyle w:val="Aucun"/>
          <w:rFonts w:ascii="Calibri" w:hAnsi="Calibri" w:hint="default"/>
          <w:b w:val="1"/>
          <w:bCs w:val="1"/>
          <w:u w:val="single"/>
          <w:rtl w:val="0"/>
          <w:lang w:val="fr-FR"/>
        </w:rPr>
        <w:t>è</w:t>
      </w:r>
      <w:r>
        <w:rPr>
          <w:rStyle w:val="Aucun"/>
          <w:rFonts w:ascii="Calibri" w:hAnsi="Calibri"/>
          <w:b w:val="1"/>
          <w:bCs w:val="1"/>
          <w:u w:val="single"/>
          <w:rtl w:val="0"/>
          <w:lang w:val="fr-FR"/>
        </w:rPr>
        <w:t>te</w:t>
      </w:r>
      <w:r>
        <w:rPr>
          <w:rStyle w:val="Aucun"/>
          <w:rFonts w:ascii="Calibri" w:hAnsi="Calibri" w:hint="default"/>
          <w:b w:val="1"/>
          <w:bCs w:val="1"/>
          <w:u w:val="single"/>
          <w:rtl w:val="0"/>
          <w:lang w:val="fr-FR"/>
        </w:rPr>
        <w:t> </w:t>
      </w:r>
      <w:r>
        <w:rPr>
          <w:rStyle w:val="Aucun"/>
          <w:rFonts w:ascii="Calibri" w:hAnsi="Calibri"/>
          <w:b w:val="1"/>
          <w:bCs w:val="1"/>
          <w:u w:val="single"/>
          <w:rtl w:val="0"/>
          <w:lang w:val="fr-FR"/>
        </w:rPr>
        <w:t>?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b w:val="1"/>
          <w:bCs w:val="1"/>
        </w:rPr>
      </w:pPr>
    </w:p>
    <w:p>
      <w:pPr>
        <w:pStyle w:val="Standard"/>
        <w:spacing w:after="57"/>
        <w:jc w:val="both"/>
        <w:rPr>
          <w:rStyle w:val="Aucun"/>
          <w:shd w:val="clear" w:color="auto" w:fill="dddddd"/>
        </w:rPr>
      </w:pPr>
      <w:r>
        <w:rPr>
          <w:rStyle w:val="Aucun"/>
          <w:shd w:val="clear" w:color="auto" w:fill="dddddd"/>
          <w:rtl w:val="0"/>
          <w:lang w:val="fr-FR"/>
        </w:rPr>
        <w:t>L</w:t>
      </w:r>
      <w:r>
        <w:rPr>
          <w:rStyle w:val="Aucun"/>
          <w:shd w:val="clear" w:color="auto" w:fill="dddddd"/>
          <w:rtl w:val="0"/>
          <w:lang w:val="fr-FR"/>
        </w:rPr>
        <w:t>’</w:t>
      </w:r>
      <w:r>
        <w:rPr>
          <w:rStyle w:val="Aucun"/>
          <w:shd w:val="clear" w:color="auto" w:fill="dddddd"/>
          <w:rtl w:val="0"/>
          <w:lang w:val="fr-FR"/>
        </w:rPr>
        <w:t>id</w:t>
      </w:r>
      <w:r>
        <w:rPr>
          <w:rStyle w:val="Aucun"/>
          <w:shd w:val="clear" w:color="auto" w:fill="dddddd"/>
          <w:rtl w:val="0"/>
          <w:lang w:val="fr-FR"/>
        </w:rPr>
        <w:t>é</w:t>
      </w:r>
      <w:r>
        <w:rPr>
          <w:rStyle w:val="Aucun"/>
          <w:shd w:val="clear" w:color="auto" w:fill="dddddd"/>
          <w:rtl w:val="0"/>
          <w:lang w:val="fr-FR"/>
        </w:rPr>
        <w:t>e de cette activit</w:t>
      </w:r>
      <w:r>
        <w:rPr>
          <w:rStyle w:val="Aucun"/>
          <w:shd w:val="clear" w:color="auto" w:fill="dddddd"/>
          <w:rtl w:val="0"/>
          <w:lang w:val="fr-FR"/>
        </w:rPr>
        <w:t xml:space="preserve">é </w:t>
      </w:r>
      <w:r>
        <w:rPr>
          <w:rStyle w:val="Aucun"/>
          <w:shd w:val="clear" w:color="auto" w:fill="dddddd"/>
          <w:rtl w:val="0"/>
          <w:lang w:val="fr-FR"/>
        </w:rPr>
        <w:t>c</w:t>
      </w:r>
      <w:r>
        <w:rPr>
          <w:rStyle w:val="Aucun"/>
          <w:shd w:val="clear" w:color="auto" w:fill="dddddd"/>
          <w:rtl w:val="0"/>
          <w:lang w:val="fr-FR"/>
        </w:rPr>
        <w:t>’</w:t>
      </w:r>
      <w:r>
        <w:rPr>
          <w:rStyle w:val="Aucun"/>
          <w:shd w:val="clear" w:color="auto" w:fill="dddddd"/>
          <w:rtl w:val="0"/>
          <w:lang w:val="fr-FR"/>
        </w:rPr>
        <w:t>est de se poser une question fondamentale pour les sciences sociales</w:t>
      </w:r>
      <w:r>
        <w:rPr>
          <w:rStyle w:val="Aucun"/>
          <w:shd w:val="clear" w:color="auto" w:fill="dddddd"/>
          <w:rtl w:val="0"/>
          <w:lang w:val="fr-FR"/>
        </w:rPr>
        <w:t> </w:t>
      </w:r>
      <w:r>
        <w:rPr>
          <w:rStyle w:val="Aucun"/>
          <w:shd w:val="clear" w:color="auto" w:fill="dddddd"/>
          <w:rtl w:val="0"/>
          <w:lang w:val="fr-FR"/>
        </w:rPr>
        <w:t>: celle de l</w:t>
      </w:r>
      <w:r>
        <w:rPr>
          <w:rStyle w:val="Aucun"/>
          <w:shd w:val="clear" w:color="auto" w:fill="dddddd"/>
          <w:rtl w:val="0"/>
          <w:lang w:val="fr-FR"/>
        </w:rPr>
        <w:t>’</w:t>
      </w:r>
      <w:r>
        <w:rPr>
          <w:rStyle w:val="Aucun"/>
          <w:shd w:val="clear" w:color="auto" w:fill="dddddd"/>
          <w:rtl w:val="0"/>
          <w:lang w:val="fr-FR"/>
        </w:rPr>
        <w:t>organisation des soci</w:t>
      </w:r>
      <w:r>
        <w:rPr>
          <w:rStyle w:val="Aucun"/>
          <w:shd w:val="clear" w:color="auto" w:fill="dddddd"/>
          <w:rtl w:val="0"/>
          <w:lang w:val="fr-FR"/>
        </w:rPr>
        <w:t>é</w:t>
      </w:r>
      <w:r>
        <w:rPr>
          <w:rStyle w:val="Aucun"/>
          <w:shd w:val="clear" w:color="auto" w:fill="dddddd"/>
          <w:rtl w:val="0"/>
          <w:lang w:val="fr-FR"/>
        </w:rPr>
        <w:t>t</w:t>
      </w:r>
      <w:r>
        <w:rPr>
          <w:rStyle w:val="Aucun"/>
          <w:shd w:val="clear" w:color="auto" w:fill="dddddd"/>
          <w:rtl w:val="0"/>
          <w:lang w:val="fr-FR"/>
        </w:rPr>
        <w:t>é</w:t>
      </w:r>
      <w:r>
        <w:rPr>
          <w:rStyle w:val="Aucun"/>
          <w:shd w:val="clear" w:color="auto" w:fill="dddddd"/>
          <w:rtl w:val="0"/>
          <w:lang w:val="fr-FR"/>
        </w:rPr>
        <w:t xml:space="preserve">s et des </w:t>
      </w:r>
      <w:r>
        <w:rPr>
          <w:rStyle w:val="Aucun"/>
          <w:shd w:val="clear" w:color="auto" w:fill="dddddd"/>
          <w:rtl w:val="0"/>
          <w:lang w:val="fr-FR"/>
        </w:rPr>
        <w:t>é</w:t>
      </w:r>
      <w:r>
        <w:rPr>
          <w:rStyle w:val="Aucun"/>
          <w:shd w:val="clear" w:color="auto" w:fill="dddddd"/>
          <w:rtl w:val="0"/>
          <w:lang w:val="fr-FR"/>
        </w:rPr>
        <w:t>conomies face aux ressources rares. En se disant que finalement, la crise climatique actuelle ne fait que poser de fa</w:t>
      </w:r>
      <w:r>
        <w:rPr>
          <w:rStyle w:val="Aucun"/>
          <w:shd w:val="clear" w:color="auto" w:fill="dddddd"/>
          <w:rtl w:val="0"/>
          <w:lang w:val="fr-FR"/>
        </w:rPr>
        <w:t>ç</w:t>
      </w:r>
      <w:r>
        <w:rPr>
          <w:rStyle w:val="Aucun"/>
          <w:shd w:val="clear" w:color="auto" w:fill="dddddd"/>
          <w:rtl w:val="0"/>
          <w:lang w:val="fr-FR"/>
        </w:rPr>
        <w:t>on particuli</w:t>
      </w:r>
      <w:r>
        <w:rPr>
          <w:rStyle w:val="Aucun"/>
          <w:shd w:val="clear" w:color="auto" w:fill="dddddd"/>
          <w:rtl w:val="0"/>
          <w:lang w:val="fr-FR"/>
        </w:rPr>
        <w:t>è</w:t>
      </w:r>
      <w:r>
        <w:rPr>
          <w:rStyle w:val="Aucun"/>
          <w:shd w:val="clear" w:color="auto" w:fill="dddddd"/>
          <w:rtl w:val="0"/>
          <w:lang w:val="fr-FR"/>
        </w:rPr>
        <w:t>rement aig</w:t>
      </w:r>
      <w:r>
        <w:rPr>
          <w:rStyle w:val="Aucun"/>
          <w:shd w:val="clear" w:color="auto" w:fill="dddddd"/>
          <w:rtl w:val="0"/>
          <w:lang w:val="fr-FR"/>
        </w:rPr>
        <w:t>ü</w:t>
      </w:r>
      <w:r>
        <w:rPr>
          <w:rStyle w:val="Aucun"/>
          <w:shd w:val="clear" w:color="auto" w:fill="dddddd"/>
          <w:rtl w:val="0"/>
          <w:lang w:val="fr-FR"/>
        </w:rPr>
        <w:t>e le probl</w:t>
      </w:r>
      <w:r>
        <w:rPr>
          <w:rStyle w:val="Aucun"/>
          <w:shd w:val="clear" w:color="auto" w:fill="dddddd"/>
          <w:rtl w:val="0"/>
          <w:lang w:val="fr-FR"/>
        </w:rPr>
        <w:t>è</w:t>
      </w:r>
      <w:r>
        <w:rPr>
          <w:rStyle w:val="Aucun"/>
          <w:shd w:val="clear" w:color="auto" w:fill="dddddd"/>
          <w:rtl w:val="0"/>
          <w:lang w:val="fr-FR"/>
        </w:rPr>
        <w:t>me de la raret</w:t>
      </w:r>
      <w:r>
        <w:rPr>
          <w:rStyle w:val="Aucun"/>
          <w:shd w:val="clear" w:color="auto" w:fill="dddddd"/>
          <w:rtl w:val="0"/>
          <w:lang w:val="fr-FR"/>
        </w:rPr>
        <w:t xml:space="preserve">é </w:t>
      </w:r>
      <w:r>
        <w:rPr>
          <w:rStyle w:val="Aucun"/>
          <w:shd w:val="clear" w:color="auto" w:fill="dddddd"/>
          <w:rtl w:val="0"/>
          <w:lang w:val="fr-FR"/>
        </w:rPr>
        <w:t>des ressources, et de la satisfaction des besoins. Il ne s</w:t>
      </w:r>
      <w:r>
        <w:rPr>
          <w:rStyle w:val="Aucun"/>
          <w:shd w:val="clear" w:color="auto" w:fill="dddddd"/>
          <w:rtl w:val="0"/>
          <w:lang w:val="fr-FR"/>
        </w:rPr>
        <w:t>’</w:t>
      </w:r>
      <w:r>
        <w:rPr>
          <w:rStyle w:val="Aucun"/>
          <w:shd w:val="clear" w:color="auto" w:fill="dddddd"/>
          <w:rtl w:val="0"/>
          <w:lang w:val="fr-FR"/>
        </w:rPr>
        <w:t>agit pas ici de r</w:t>
      </w:r>
      <w:r>
        <w:rPr>
          <w:rStyle w:val="Aucun"/>
          <w:shd w:val="clear" w:color="auto" w:fill="dddddd"/>
          <w:rtl w:val="0"/>
          <w:lang w:val="fr-FR"/>
        </w:rPr>
        <w:t>é</w:t>
      </w:r>
      <w:r>
        <w:rPr>
          <w:rStyle w:val="Aucun"/>
          <w:shd w:val="clear" w:color="auto" w:fill="dddddd"/>
          <w:rtl w:val="0"/>
          <w:lang w:val="fr-FR"/>
        </w:rPr>
        <w:t xml:space="preserve">soudre cette question, mais de faire comprendre aux </w:t>
      </w:r>
      <w:r>
        <w:rPr>
          <w:rStyle w:val="Aucun"/>
          <w:shd w:val="clear" w:color="auto" w:fill="dddddd"/>
          <w:rtl w:val="0"/>
          <w:lang w:val="fr-FR"/>
        </w:rPr>
        <w:t>é</w:t>
      </w:r>
      <w:r>
        <w:rPr>
          <w:rStyle w:val="Aucun"/>
          <w:shd w:val="clear" w:color="auto" w:fill="dddddd"/>
          <w:rtl w:val="0"/>
          <w:lang w:val="fr-FR"/>
        </w:rPr>
        <w:t>l</w:t>
      </w:r>
      <w:r>
        <w:rPr>
          <w:rStyle w:val="Aucun"/>
          <w:shd w:val="clear" w:color="auto" w:fill="dddddd"/>
          <w:rtl w:val="0"/>
          <w:lang w:val="fr-FR"/>
        </w:rPr>
        <w:t>è</w:t>
      </w:r>
      <w:r>
        <w:rPr>
          <w:rStyle w:val="Aucun"/>
          <w:shd w:val="clear" w:color="auto" w:fill="dddddd"/>
          <w:rtl w:val="0"/>
          <w:lang w:val="fr-FR"/>
        </w:rPr>
        <w:t>ves en quels termes on peut la poser en sciences sociales, de faire un d</w:t>
      </w:r>
      <w:r>
        <w:rPr>
          <w:rStyle w:val="Aucun"/>
          <w:shd w:val="clear" w:color="auto" w:fill="dddddd"/>
          <w:rtl w:val="0"/>
          <w:lang w:val="fr-FR"/>
        </w:rPr>
        <w:t>é</w:t>
      </w:r>
      <w:r>
        <w:rPr>
          <w:rStyle w:val="Aucun"/>
          <w:shd w:val="clear" w:color="auto" w:fill="dddddd"/>
          <w:rtl w:val="0"/>
          <w:lang w:val="fr-FR"/>
        </w:rPr>
        <w:t>tour anthropologique pour penser les questions d</w:t>
      </w:r>
      <w:r>
        <w:rPr>
          <w:rStyle w:val="Aucun"/>
          <w:shd w:val="clear" w:color="auto" w:fill="dddddd"/>
          <w:rtl w:val="0"/>
          <w:lang w:val="fr-FR"/>
        </w:rPr>
        <w:t>’</w:t>
      </w:r>
      <w:r>
        <w:rPr>
          <w:rStyle w:val="Aucun"/>
          <w:shd w:val="clear" w:color="auto" w:fill="dddddd"/>
          <w:rtl w:val="0"/>
          <w:lang w:val="fr-FR"/>
        </w:rPr>
        <w:t>abondance et de sobri</w:t>
      </w:r>
      <w:r>
        <w:rPr>
          <w:rStyle w:val="Aucun"/>
          <w:shd w:val="clear" w:color="auto" w:fill="dddddd"/>
          <w:rtl w:val="0"/>
          <w:lang w:val="fr-FR"/>
        </w:rPr>
        <w:t>é</w:t>
      </w:r>
      <w:r>
        <w:rPr>
          <w:rStyle w:val="Aucun"/>
          <w:shd w:val="clear" w:color="auto" w:fill="dddddd"/>
          <w:rtl w:val="0"/>
          <w:lang w:val="fr-FR"/>
        </w:rPr>
        <w:t>t</w:t>
      </w:r>
      <w:r>
        <w:rPr>
          <w:rStyle w:val="Aucun"/>
          <w:shd w:val="clear" w:color="auto" w:fill="dddddd"/>
          <w:rtl w:val="0"/>
          <w:lang w:val="fr-FR"/>
        </w:rPr>
        <w:t>é</w:t>
      </w:r>
      <w:r>
        <w:rPr>
          <w:rStyle w:val="Aucun"/>
          <w:shd w:val="clear" w:color="auto" w:fill="dddddd"/>
          <w:rtl w:val="0"/>
          <w:lang w:val="fr-FR"/>
        </w:rPr>
        <w:t>, qui sont aujourd</w:t>
      </w:r>
      <w:r>
        <w:rPr>
          <w:rStyle w:val="Aucun"/>
          <w:shd w:val="clear" w:color="auto" w:fill="dddddd"/>
          <w:rtl w:val="0"/>
          <w:lang w:val="fr-FR"/>
        </w:rPr>
        <w:t>’</w:t>
      </w:r>
      <w:r>
        <w:rPr>
          <w:rStyle w:val="Aucun"/>
          <w:shd w:val="clear" w:color="auto" w:fill="dddddd"/>
          <w:rtl w:val="0"/>
          <w:lang w:val="fr-FR"/>
        </w:rPr>
        <w:t>hui pos</w:t>
      </w:r>
      <w:r>
        <w:rPr>
          <w:rStyle w:val="Aucun"/>
          <w:shd w:val="clear" w:color="auto" w:fill="dddddd"/>
          <w:rtl w:val="0"/>
          <w:lang w:val="fr-FR"/>
        </w:rPr>
        <w:t>é</w:t>
      </w:r>
      <w:r>
        <w:rPr>
          <w:rStyle w:val="Aucun"/>
          <w:shd w:val="clear" w:color="auto" w:fill="dddddd"/>
          <w:rtl w:val="0"/>
          <w:lang w:val="fr-FR"/>
        </w:rPr>
        <w:t>es par la crise climatique, dans le d</w:t>
      </w:r>
      <w:r>
        <w:rPr>
          <w:rStyle w:val="Aucun"/>
          <w:shd w:val="clear" w:color="auto" w:fill="dddddd"/>
          <w:rtl w:val="0"/>
          <w:lang w:val="fr-FR"/>
        </w:rPr>
        <w:t>é</w:t>
      </w:r>
      <w:r>
        <w:rPr>
          <w:rStyle w:val="Aucun"/>
          <w:shd w:val="clear" w:color="auto" w:fill="dddddd"/>
          <w:rtl w:val="0"/>
          <w:lang w:val="fr-FR"/>
        </w:rPr>
        <w:t>bat public. Les textes sont peut-</w:t>
      </w:r>
      <w:r>
        <w:rPr>
          <w:rStyle w:val="Aucun"/>
          <w:shd w:val="clear" w:color="auto" w:fill="dddddd"/>
          <w:rtl w:val="0"/>
          <w:lang w:val="fr-FR"/>
        </w:rPr>
        <w:t>ê</w:t>
      </w:r>
      <w:r>
        <w:rPr>
          <w:rStyle w:val="Aucun"/>
          <w:shd w:val="clear" w:color="auto" w:fill="dddddd"/>
          <w:rtl w:val="0"/>
          <w:lang w:val="fr-FR"/>
        </w:rPr>
        <w:t>tre un peu ardus pour une introduction, cette activit</w:t>
      </w:r>
      <w:r>
        <w:rPr>
          <w:rStyle w:val="Aucun"/>
          <w:shd w:val="clear" w:color="auto" w:fill="dddddd"/>
          <w:rtl w:val="0"/>
          <w:lang w:val="fr-FR"/>
        </w:rPr>
        <w:t xml:space="preserve">é </w:t>
      </w:r>
      <w:r>
        <w:rPr>
          <w:rStyle w:val="Aucun"/>
          <w:shd w:val="clear" w:color="auto" w:fill="dddddd"/>
          <w:rtl w:val="0"/>
          <w:lang w:val="fr-FR"/>
        </w:rPr>
        <w:t xml:space="preserve">peut tout aussi bien </w:t>
      </w:r>
      <w:r>
        <w:rPr>
          <w:rStyle w:val="Aucun"/>
          <w:shd w:val="clear" w:color="auto" w:fill="dddddd"/>
          <w:rtl w:val="0"/>
          <w:lang w:val="fr-FR"/>
        </w:rPr>
        <w:t>ê</w:t>
      </w:r>
      <w:r>
        <w:rPr>
          <w:rStyle w:val="Aucun"/>
          <w:shd w:val="clear" w:color="auto" w:fill="dddddd"/>
          <w:rtl w:val="0"/>
          <w:lang w:val="fr-FR"/>
        </w:rPr>
        <w:t>tre r</w:t>
      </w:r>
      <w:r>
        <w:rPr>
          <w:rStyle w:val="Aucun"/>
          <w:shd w:val="clear" w:color="auto" w:fill="dddddd"/>
          <w:rtl w:val="0"/>
          <w:lang w:val="fr-FR"/>
        </w:rPr>
        <w:t>é</w:t>
      </w:r>
      <w:r>
        <w:rPr>
          <w:rStyle w:val="Aucun"/>
          <w:shd w:val="clear" w:color="auto" w:fill="dddddd"/>
          <w:rtl w:val="0"/>
          <w:lang w:val="fr-FR"/>
        </w:rPr>
        <w:t>alis</w:t>
      </w:r>
      <w:r>
        <w:rPr>
          <w:rStyle w:val="Aucun"/>
          <w:shd w:val="clear" w:color="auto" w:fill="dddddd"/>
          <w:rtl w:val="0"/>
          <w:lang w:val="fr-FR"/>
        </w:rPr>
        <w:t>é</w:t>
      </w:r>
      <w:r>
        <w:rPr>
          <w:rStyle w:val="Aucun"/>
          <w:shd w:val="clear" w:color="auto" w:fill="dddddd"/>
          <w:rtl w:val="0"/>
          <w:lang w:val="fr-FR"/>
        </w:rPr>
        <w:t xml:space="preserve">e au moment de la production, sur les limites </w:t>
      </w:r>
      <w:r>
        <w:rPr>
          <w:rStyle w:val="Aucun"/>
          <w:shd w:val="clear" w:color="auto" w:fill="dddddd"/>
          <w:rtl w:val="0"/>
          <w:lang w:val="fr-FR"/>
        </w:rPr>
        <w:t>é</w:t>
      </w:r>
      <w:r>
        <w:rPr>
          <w:rStyle w:val="Aucun"/>
          <w:shd w:val="clear" w:color="auto" w:fill="dddddd"/>
          <w:rtl w:val="0"/>
          <w:lang w:val="fr-FR"/>
        </w:rPr>
        <w:t>cologiques de la croissance, voire en premi</w:t>
      </w:r>
      <w:r>
        <w:rPr>
          <w:rStyle w:val="Aucun"/>
          <w:shd w:val="clear" w:color="auto" w:fill="dddddd"/>
          <w:rtl w:val="0"/>
          <w:lang w:val="fr-FR"/>
        </w:rPr>
        <w:t>è</w:t>
      </w:r>
      <w:r>
        <w:rPr>
          <w:rStyle w:val="Aucun"/>
          <w:shd w:val="clear" w:color="auto" w:fill="dddddd"/>
          <w:rtl w:val="0"/>
          <w:lang w:val="fr-FR"/>
        </w:rPr>
        <w:t>re ou en terminale...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b w:val="1"/>
          <w:bCs w:val="1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b w:val="1"/>
          <w:bCs w:val="1"/>
        </w:rPr>
      </w:pPr>
    </w:p>
    <w:p>
      <w:pPr>
        <w:pStyle w:val="Standard"/>
        <w:spacing w:after="57"/>
        <w:jc w:val="both"/>
        <w:rPr>
          <w:rStyle w:val="Aucun"/>
          <w:rFonts w:ascii="Liberation Serif" w:cs="Liberation Serif" w:hAnsi="Liberation Serif" w:eastAsia="Liberation Serif"/>
          <w:b w:val="1"/>
          <w:bCs w:val="1"/>
        </w:rPr>
      </w:pP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Objectifs de l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’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activit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é</w:t>
      </w:r>
    </w:p>
    <w:p>
      <w:pPr>
        <w:pStyle w:val="Standard"/>
        <w:numPr>
          <w:ilvl w:val="0"/>
          <w:numId w:val="14"/>
        </w:numPr>
        <w:bidi w:val="0"/>
        <w:spacing w:after="57"/>
        <w:ind w:right="0"/>
        <w:jc w:val="both"/>
        <w:rPr>
          <w:rFonts w:ascii="Calibri" w:hAnsi="Calibri"/>
          <w:rtl w:val="0"/>
          <w:lang w:val="fr-FR"/>
        </w:rPr>
      </w:pPr>
      <w:r>
        <w:rPr>
          <w:rStyle w:val="Aucun"/>
          <w:rFonts w:ascii="Calibri" w:hAnsi="Calibri"/>
          <w:rtl w:val="0"/>
          <w:lang w:val="fr-FR"/>
        </w:rPr>
        <w:t>S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interroger sur la notion de besoin, et la relativit</w:t>
      </w:r>
      <w:r>
        <w:rPr>
          <w:rStyle w:val="Aucun"/>
          <w:rFonts w:ascii="Calibri" w:hAnsi="Calibri" w:hint="default"/>
          <w:rtl w:val="0"/>
          <w:lang w:val="fr-FR"/>
        </w:rPr>
        <w:t xml:space="preserve">é </w:t>
      </w:r>
      <w:r>
        <w:rPr>
          <w:rStyle w:val="Aucun"/>
          <w:rFonts w:ascii="Calibri" w:hAnsi="Calibri"/>
          <w:rtl w:val="0"/>
          <w:lang w:val="fr-FR"/>
        </w:rPr>
        <w:t>des besoins</w:t>
      </w:r>
    </w:p>
    <w:p>
      <w:pPr>
        <w:pStyle w:val="Standard"/>
        <w:numPr>
          <w:ilvl w:val="0"/>
          <w:numId w:val="14"/>
        </w:numPr>
        <w:bidi w:val="0"/>
        <w:spacing w:after="57"/>
        <w:ind w:right="0"/>
        <w:jc w:val="both"/>
        <w:rPr>
          <w:rFonts w:ascii="Calibri" w:hAnsi="Calibri"/>
          <w:rtl w:val="0"/>
          <w:lang w:val="fr-FR"/>
        </w:rPr>
      </w:pPr>
      <w:r>
        <w:rPr>
          <w:rStyle w:val="Aucun"/>
          <w:rFonts w:ascii="Calibri" w:hAnsi="Calibri"/>
          <w:rtl w:val="0"/>
          <w:lang w:val="fr-FR"/>
        </w:rPr>
        <w:t>S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interroger sur les objectifs d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abondance et de sobri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t</w:t>
      </w:r>
      <w:r>
        <w:rPr>
          <w:rStyle w:val="Aucun"/>
          <w:rFonts w:ascii="Calibri" w:hAnsi="Calibri" w:hint="default"/>
          <w:rtl w:val="0"/>
          <w:lang w:val="fr-FR"/>
        </w:rPr>
        <w:t>é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Standard"/>
        <w:spacing w:after="57"/>
        <w:jc w:val="both"/>
        <w:rPr>
          <w:rStyle w:val="Aucun"/>
          <w:rFonts w:ascii="Liberation Serif" w:cs="Liberation Serif" w:hAnsi="Liberation Serif" w:eastAsia="Liberation Serif"/>
          <w:b w:val="1"/>
          <w:bCs w:val="1"/>
        </w:rPr>
      </w:pP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 xml:space="preserve">Exercice 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 xml:space="preserve">– 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De quoi avons nous besoin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 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?</w:t>
      </w:r>
    </w:p>
    <w:p>
      <w:pPr>
        <w:pStyle w:val="Standard"/>
        <w:spacing w:after="57"/>
        <w:jc w:val="both"/>
        <w:rPr>
          <w:rStyle w:val="Aucun"/>
          <w:shd w:val="clear" w:color="auto" w:fill="dddddd"/>
        </w:rPr>
      </w:pPr>
      <w:r>
        <w:rPr>
          <w:rStyle w:val="Aucun"/>
          <w:shd w:val="clear" w:color="auto" w:fill="dddddd"/>
          <w:rtl w:val="0"/>
          <w:lang w:val="fr-FR"/>
        </w:rPr>
        <w:t>L</w:t>
      </w:r>
      <w:r>
        <w:rPr>
          <w:rStyle w:val="Aucun"/>
          <w:shd w:val="clear" w:color="auto" w:fill="dddddd"/>
          <w:rtl w:val="0"/>
          <w:lang w:val="fr-FR"/>
        </w:rPr>
        <w:t>’</w:t>
      </w:r>
      <w:r>
        <w:rPr>
          <w:rStyle w:val="Aucun"/>
          <w:shd w:val="clear" w:color="auto" w:fill="dddddd"/>
          <w:rtl w:val="0"/>
          <w:lang w:val="fr-FR"/>
        </w:rPr>
        <w:t xml:space="preserve">exercice vise </w:t>
      </w:r>
      <w:r>
        <w:rPr>
          <w:rStyle w:val="Aucun"/>
          <w:shd w:val="clear" w:color="auto" w:fill="dddddd"/>
          <w:rtl w:val="0"/>
          <w:lang w:val="fr-FR"/>
        </w:rPr>
        <w:t xml:space="preserve">à </w:t>
      </w:r>
      <w:r>
        <w:rPr>
          <w:rStyle w:val="Aucun"/>
          <w:shd w:val="clear" w:color="auto" w:fill="dddddd"/>
          <w:rtl w:val="0"/>
          <w:lang w:val="fr-FR"/>
        </w:rPr>
        <w:t xml:space="preserve">ce que les </w:t>
      </w:r>
      <w:r>
        <w:rPr>
          <w:rStyle w:val="Aucun"/>
          <w:shd w:val="clear" w:color="auto" w:fill="dddddd"/>
          <w:rtl w:val="0"/>
          <w:lang w:val="fr-FR"/>
        </w:rPr>
        <w:t>é</w:t>
      </w:r>
      <w:r>
        <w:rPr>
          <w:rStyle w:val="Aucun"/>
          <w:shd w:val="clear" w:color="auto" w:fill="dddddd"/>
          <w:rtl w:val="0"/>
          <w:lang w:val="fr-FR"/>
        </w:rPr>
        <w:t>l</w:t>
      </w:r>
      <w:r>
        <w:rPr>
          <w:rStyle w:val="Aucun"/>
          <w:shd w:val="clear" w:color="auto" w:fill="dddddd"/>
          <w:rtl w:val="0"/>
          <w:lang w:val="fr-FR"/>
        </w:rPr>
        <w:t>è</w:t>
      </w:r>
      <w:r>
        <w:rPr>
          <w:rStyle w:val="Aucun"/>
          <w:shd w:val="clear" w:color="auto" w:fill="dddddd"/>
          <w:rtl w:val="0"/>
          <w:lang w:val="fr-FR"/>
        </w:rPr>
        <w:t>ves prennent conscience qu</w:t>
      </w:r>
      <w:r>
        <w:rPr>
          <w:rStyle w:val="Aucun"/>
          <w:shd w:val="clear" w:color="auto" w:fill="dddddd"/>
          <w:rtl w:val="0"/>
          <w:lang w:val="fr-FR"/>
        </w:rPr>
        <w:t>’</w:t>
      </w:r>
      <w:r>
        <w:rPr>
          <w:rStyle w:val="Aucun"/>
          <w:shd w:val="clear" w:color="auto" w:fill="dddddd"/>
          <w:rtl w:val="0"/>
          <w:lang w:val="fr-FR"/>
        </w:rPr>
        <w:t>ils/elles n</w:t>
      </w:r>
      <w:r>
        <w:rPr>
          <w:rStyle w:val="Aucun"/>
          <w:shd w:val="clear" w:color="auto" w:fill="dddddd"/>
          <w:rtl w:val="0"/>
          <w:lang w:val="fr-FR"/>
        </w:rPr>
        <w:t>’</w:t>
      </w:r>
      <w:r>
        <w:rPr>
          <w:rStyle w:val="Aucun"/>
          <w:shd w:val="clear" w:color="auto" w:fill="dddddd"/>
          <w:rtl w:val="0"/>
          <w:lang w:val="fr-FR"/>
        </w:rPr>
        <w:t>ont pas tou.te.s les m</w:t>
      </w:r>
      <w:r>
        <w:rPr>
          <w:rStyle w:val="Aucun"/>
          <w:shd w:val="clear" w:color="auto" w:fill="dddddd"/>
          <w:rtl w:val="0"/>
          <w:lang w:val="fr-FR"/>
        </w:rPr>
        <w:t>ê</w:t>
      </w:r>
      <w:r>
        <w:rPr>
          <w:rStyle w:val="Aucun"/>
          <w:shd w:val="clear" w:color="auto" w:fill="dddddd"/>
          <w:rtl w:val="0"/>
          <w:lang w:val="fr-FR"/>
        </w:rPr>
        <w:t xml:space="preserve">mes besoins, que les besoins </w:t>
      </w:r>
      <w:r>
        <w:rPr>
          <w:rStyle w:val="Aucun"/>
          <w:shd w:val="clear" w:color="auto" w:fill="dddddd"/>
          <w:rtl w:val="0"/>
          <w:lang w:val="fr-FR"/>
        </w:rPr>
        <w:t>é</w:t>
      </w:r>
      <w:r>
        <w:rPr>
          <w:rStyle w:val="Aucun"/>
          <w:shd w:val="clear" w:color="auto" w:fill="dddddd"/>
          <w:rtl w:val="0"/>
          <w:lang w:val="fr-FR"/>
        </w:rPr>
        <w:t>voluent dans le temps et l</w:t>
      </w:r>
      <w:r>
        <w:rPr>
          <w:rStyle w:val="Aucun"/>
          <w:shd w:val="clear" w:color="auto" w:fill="dddddd"/>
          <w:rtl w:val="0"/>
          <w:lang w:val="fr-FR"/>
        </w:rPr>
        <w:t>’</w:t>
      </w:r>
      <w:r>
        <w:rPr>
          <w:rStyle w:val="Aucun"/>
          <w:shd w:val="clear" w:color="auto" w:fill="dddddd"/>
          <w:rtl w:val="0"/>
          <w:lang w:val="fr-FR"/>
        </w:rPr>
        <w:t>espace. On peut leur demander d</w:t>
      </w:r>
      <w:r>
        <w:rPr>
          <w:rStyle w:val="Aucun"/>
          <w:shd w:val="clear" w:color="auto" w:fill="dddddd"/>
          <w:rtl w:val="0"/>
          <w:lang w:val="fr-FR"/>
        </w:rPr>
        <w:t>’</w:t>
      </w:r>
      <w:r>
        <w:rPr>
          <w:rStyle w:val="Aucun"/>
          <w:shd w:val="clear" w:color="auto" w:fill="dddddd"/>
          <w:rtl w:val="0"/>
          <w:lang w:val="fr-FR"/>
        </w:rPr>
        <w:t>y r</w:t>
      </w:r>
      <w:r>
        <w:rPr>
          <w:rStyle w:val="Aucun"/>
          <w:shd w:val="clear" w:color="auto" w:fill="dddddd"/>
          <w:rtl w:val="0"/>
          <w:lang w:val="fr-FR"/>
        </w:rPr>
        <w:t>é</w:t>
      </w:r>
      <w:r>
        <w:rPr>
          <w:rStyle w:val="Aucun"/>
          <w:shd w:val="clear" w:color="auto" w:fill="dddddd"/>
          <w:rtl w:val="0"/>
          <w:lang w:val="fr-FR"/>
        </w:rPr>
        <w:t>fl</w:t>
      </w:r>
      <w:r>
        <w:rPr>
          <w:rStyle w:val="Aucun"/>
          <w:shd w:val="clear" w:color="auto" w:fill="dddddd"/>
          <w:rtl w:val="0"/>
          <w:lang w:val="fr-FR"/>
        </w:rPr>
        <w:t>é</w:t>
      </w:r>
      <w:r>
        <w:rPr>
          <w:rStyle w:val="Aucun"/>
          <w:shd w:val="clear" w:color="auto" w:fill="dddddd"/>
          <w:rtl w:val="0"/>
          <w:lang w:val="fr-FR"/>
        </w:rPr>
        <w:t xml:space="preserve">chir  individuellement, puis faire un rapide sondage </w:t>
      </w:r>
      <w:r>
        <w:rPr>
          <w:rStyle w:val="Aucun"/>
          <w:shd w:val="clear" w:color="auto" w:fill="dddddd"/>
          <w:rtl w:val="0"/>
          <w:lang w:val="fr-FR"/>
        </w:rPr>
        <w:t xml:space="preserve">à </w:t>
      </w:r>
      <w:r>
        <w:rPr>
          <w:rStyle w:val="Aucun"/>
          <w:shd w:val="clear" w:color="auto" w:fill="dddddd"/>
          <w:rtl w:val="0"/>
          <w:lang w:val="fr-FR"/>
        </w:rPr>
        <w:t>main lev</w:t>
      </w:r>
      <w:r>
        <w:rPr>
          <w:rStyle w:val="Aucun"/>
          <w:shd w:val="clear" w:color="auto" w:fill="dddddd"/>
          <w:rtl w:val="0"/>
          <w:lang w:val="fr-FR"/>
        </w:rPr>
        <w:t>é</w:t>
      </w:r>
      <w:r>
        <w:rPr>
          <w:rStyle w:val="Aucun"/>
          <w:shd w:val="clear" w:color="auto" w:fill="dddddd"/>
          <w:rtl w:val="0"/>
          <w:lang w:val="fr-FR"/>
        </w:rPr>
        <w:t>e dans la classe pour voir que les r</w:t>
      </w:r>
      <w:r>
        <w:rPr>
          <w:rStyle w:val="Aucun"/>
          <w:shd w:val="clear" w:color="auto" w:fill="dddddd"/>
          <w:rtl w:val="0"/>
          <w:lang w:val="fr-FR"/>
        </w:rPr>
        <w:t>é</w:t>
      </w:r>
      <w:r>
        <w:rPr>
          <w:rStyle w:val="Aucun"/>
          <w:shd w:val="clear" w:color="auto" w:fill="dddddd"/>
          <w:rtl w:val="0"/>
          <w:lang w:val="fr-FR"/>
        </w:rPr>
        <w:t>ponses sont diff</w:t>
      </w:r>
      <w:r>
        <w:rPr>
          <w:rStyle w:val="Aucun"/>
          <w:shd w:val="clear" w:color="auto" w:fill="dddddd"/>
          <w:rtl w:val="0"/>
          <w:lang w:val="fr-FR"/>
        </w:rPr>
        <w:t>é</w:t>
      </w:r>
      <w:r>
        <w:rPr>
          <w:rStyle w:val="Aucun"/>
          <w:shd w:val="clear" w:color="auto" w:fill="dddddd"/>
          <w:rtl w:val="0"/>
          <w:lang w:val="fr-FR"/>
        </w:rPr>
        <w:t xml:space="preserve">rentes selon les </w:t>
      </w:r>
      <w:r>
        <w:rPr>
          <w:rStyle w:val="Aucun"/>
          <w:shd w:val="clear" w:color="auto" w:fill="dddddd"/>
          <w:rtl w:val="0"/>
          <w:lang w:val="fr-FR"/>
        </w:rPr>
        <w:t>é</w:t>
      </w:r>
      <w:r>
        <w:rPr>
          <w:rStyle w:val="Aucun"/>
          <w:shd w:val="clear" w:color="auto" w:fill="dddddd"/>
          <w:rtl w:val="0"/>
          <w:lang w:val="fr-FR"/>
        </w:rPr>
        <w:t>l</w:t>
      </w:r>
      <w:r>
        <w:rPr>
          <w:rStyle w:val="Aucun"/>
          <w:shd w:val="clear" w:color="auto" w:fill="dddddd"/>
          <w:rtl w:val="0"/>
          <w:lang w:val="fr-FR"/>
        </w:rPr>
        <w:t>è</w:t>
      </w:r>
      <w:r>
        <w:rPr>
          <w:rStyle w:val="Aucun"/>
          <w:shd w:val="clear" w:color="auto" w:fill="dddddd"/>
          <w:rtl w:val="0"/>
          <w:lang w:val="fr-FR"/>
        </w:rPr>
        <w:t>ves.</w:t>
      </w:r>
    </w:p>
    <w:p>
      <w:pPr>
        <w:pStyle w:val="Standard"/>
        <w:spacing w:after="57"/>
        <w:jc w:val="both"/>
        <w:rPr>
          <w:rStyle w:val="Aucun"/>
        </w:rPr>
      </w:pPr>
    </w:p>
    <w:p>
      <w:pPr>
        <w:pStyle w:val="Standard"/>
        <w:spacing w:after="57"/>
        <w:jc w:val="both"/>
        <w:rPr>
          <w:rStyle w:val="Aucun"/>
          <w:rFonts w:ascii="Liberation Serif" w:cs="Liberation Serif" w:hAnsi="Liberation Serif" w:eastAsia="Liberation Serif"/>
          <w:i w:val="1"/>
          <w:iCs w:val="1"/>
        </w:rPr>
      </w:pP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Q1. Voici une liste d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’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activit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é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s. Pour chacune d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’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entre elle, dites si, pour vous, elle est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 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 xml:space="preserve">: </w:t>
      </w:r>
    </w:p>
    <w:p>
      <w:pPr>
        <w:pStyle w:val="Standard"/>
        <w:spacing w:after="57"/>
        <w:jc w:val="both"/>
        <w:rPr>
          <w:rStyle w:val="Aucun"/>
        </w:rPr>
      </w:pPr>
      <w:r>
        <w:rPr>
          <w:rStyle w:val="Aucun"/>
          <w:rtl w:val="0"/>
          <w:lang w:val="fr-FR"/>
        </w:rPr>
        <w:t>1. Indispensable</w:t>
      </w:r>
    </w:p>
    <w:p>
      <w:pPr>
        <w:pStyle w:val="Standard"/>
        <w:spacing w:after="57"/>
        <w:jc w:val="both"/>
        <w:rPr>
          <w:rStyle w:val="Aucun"/>
        </w:rPr>
      </w:pPr>
      <w:r>
        <w:rPr>
          <w:rStyle w:val="Aucun"/>
          <w:rtl w:val="0"/>
          <w:lang w:val="fr-FR"/>
        </w:rPr>
        <w:t>2. 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cessaire</w:t>
      </w:r>
    </w:p>
    <w:p>
      <w:pPr>
        <w:pStyle w:val="Standard"/>
        <w:spacing w:after="57"/>
        <w:jc w:val="both"/>
        <w:rPr>
          <w:rStyle w:val="Aucun"/>
        </w:rPr>
      </w:pPr>
      <w:r>
        <w:rPr>
          <w:rStyle w:val="Aucun"/>
          <w:rtl w:val="0"/>
          <w:lang w:val="fr-FR"/>
        </w:rPr>
        <w:t>3. Utile</w:t>
      </w:r>
    </w:p>
    <w:p>
      <w:pPr>
        <w:pStyle w:val="Standard"/>
        <w:spacing w:after="57"/>
        <w:jc w:val="both"/>
        <w:rPr>
          <w:rStyle w:val="Aucun"/>
        </w:rPr>
      </w:pPr>
      <w:r>
        <w:rPr>
          <w:rStyle w:val="Aucun"/>
          <w:rtl w:val="0"/>
          <w:lang w:val="fr-FR"/>
        </w:rPr>
        <w:t>4. Superflu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DStyle_paragraph"/>
        <w:rPr>
          <w:rStyle w:val="Aucun"/>
          <w:rFonts w:ascii="Calibri" w:cs="Calibri" w:hAnsi="Calibri" w:eastAsia="Calibri"/>
        </w:rPr>
        <w:sectPr>
          <w:headerReference w:type="default" r:id="rId10"/>
          <w:footerReference w:type="default" r:id="rId11"/>
          <w:pgSz w:w="11900" w:h="16840" w:orient="portrait"/>
          <w:pgMar w:top="720" w:right="720" w:bottom="720" w:left="720" w:header="709" w:footer="709"/>
          <w:bidi w:val="0"/>
        </w:sectPr>
      </w:pPr>
      <w:r>
        <w:rPr>
          <w:rStyle w:val="Aucun"/>
          <w:rFonts w:ascii="Calibri" w:cs="Calibri" w:hAnsi="Calibri" w:eastAsia="Calibri"/>
        </w:rPr>
      </w:r>
    </w:p>
    <w:p>
      <w:pPr>
        <w:pStyle w:val="Standard"/>
        <w:numPr>
          <w:ilvl w:val="0"/>
          <w:numId w:val="16"/>
        </w:numPr>
        <w:bidi w:val="0"/>
        <w:spacing w:after="57"/>
        <w:ind w:right="0"/>
        <w:jc w:val="both"/>
        <w:rPr>
          <w:rFonts w:ascii="Calibri" w:hAnsi="Calibri"/>
          <w:rtl w:val="0"/>
          <w:lang w:val="fr-FR"/>
        </w:rPr>
      </w:pPr>
      <w:r>
        <w:rPr>
          <w:rStyle w:val="Aucun"/>
          <w:rFonts w:ascii="Calibri" w:hAnsi="Calibri"/>
          <w:rtl w:val="0"/>
          <w:lang w:val="fr-FR"/>
        </w:rPr>
        <w:t>utiliser la 5G</w:t>
      </w:r>
    </w:p>
    <w:p>
      <w:pPr>
        <w:pStyle w:val="Standard"/>
        <w:numPr>
          <w:ilvl w:val="0"/>
          <w:numId w:val="16"/>
        </w:numPr>
        <w:bidi w:val="0"/>
        <w:spacing w:after="57"/>
        <w:ind w:right="0"/>
        <w:jc w:val="both"/>
        <w:rPr>
          <w:rFonts w:ascii="Calibri" w:hAnsi="Calibri"/>
          <w:rtl w:val="0"/>
          <w:lang w:val="fr-FR"/>
        </w:rPr>
      </w:pPr>
      <w:r>
        <w:rPr>
          <w:rStyle w:val="Aucun"/>
          <w:rFonts w:ascii="Calibri" w:hAnsi="Calibri"/>
          <w:rtl w:val="0"/>
          <w:lang w:val="fr-FR"/>
        </w:rPr>
        <w:t>vous d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placer en voiture</w:t>
      </w:r>
    </w:p>
    <w:p>
      <w:pPr>
        <w:pStyle w:val="Standard"/>
        <w:numPr>
          <w:ilvl w:val="0"/>
          <w:numId w:val="16"/>
        </w:numPr>
        <w:bidi w:val="0"/>
        <w:spacing w:after="57"/>
        <w:ind w:right="0"/>
        <w:jc w:val="both"/>
        <w:rPr>
          <w:rFonts w:ascii="Calibri" w:hAnsi="Calibri"/>
          <w:rtl w:val="0"/>
          <w:lang w:val="fr-FR"/>
        </w:rPr>
      </w:pPr>
      <w:r>
        <w:rPr>
          <w:rStyle w:val="Aucun"/>
          <w:rFonts w:ascii="Calibri" w:hAnsi="Calibri"/>
          <w:rtl w:val="0"/>
          <w:lang w:val="fr-FR"/>
        </w:rPr>
        <w:t>vous d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placer en avion</w:t>
      </w:r>
    </w:p>
    <w:p>
      <w:pPr>
        <w:pStyle w:val="Standard"/>
        <w:numPr>
          <w:ilvl w:val="0"/>
          <w:numId w:val="16"/>
        </w:numPr>
        <w:bidi w:val="0"/>
        <w:spacing w:after="57"/>
        <w:ind w:right="0"/>
        <w:jc w:val="both"/>
        <w:rPr>
          <w:rFonts w:ascii="Calibri" w:hAnsi="Calibri"/>
          <w:rtl w:val="0"/>
          <w:lang w:val="fr-FR"/>
        </w:rPr>
      </w:pPr>
      <w:r>
        <w:rPr>
          <w:rStyle w:val="Aucun"/>
          <w:rFonts w:ascii="Calibri" w:hAnsi="Calibri"/>
          <w:rtl w:val="0"/>
          <w:lang w:val="fr-FR"/>
        </w:rPr>
        <w:t>vous d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 xml:space="preserve">placer en trotinette 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lectrique</w:t>
      </w:r>
    </w:p>
    <w:p>
      <w:pPr>
        <w:pStyle w:val="Standard"/>
        <w:numPr>
          <w:ilvl w:val="0"/>
          <w:numId w:val="16"/>
        </w:numPr>
        <w:bidi w:val="0"/>
        <w:spacing w:after="57"/>
        <w:ind w:right="0"/>
        <w:jc w:val="both"/>
        <w:rPr>
          <w:rFonts w:ascii="Calibri" w:hAnsi="Calibri"/>
          <w:rtl w:val="0"/>
          <w:lang w:val="fr-FR"/>
        </w:rPr>
      </w:pPr>
      <w:r>
        <w:rPr>
          <w:rStyle w:val="Aucun"/>
          <w:rFonts w:ascii="Calibri" w:hAnsi="Calibri"/>
          <w:rtl w:val="0"/>
          <w:lang w:val="fr-FR"/>
        </w:rPr>
        <w:t>vous faire livrer un repas</w:t>
      </w:r>
    </w:p>
    <w:p>
      <w:pPr>
        <w:pStyle w:val="Standard"/>
        <w:numPr>
          <w:ilvl w:val="0"/>
          <w:numId w:val="16"/>
        </w:numPr>
        <w:bidi w:val="0"/>
        <w:spacing w:after="57"/>
        <w:ind w:right="0"/>
        <w:jc w:val="both"/>
        <w:rPr>
          <w:rFonts w:ascii="Calibri" w:hAnsi="Calibri"/>
          <w:rtl w:val="0"/>
          <w:lang w:val="fr-FR"/>
        </w:rPr>
      </w:pPr>
      <w:r>
        <w:rPr>
          <w:rStyle w:val="Aucun"/>
          <w:rFonts w:ascii="Calibri" w:hAnsi="Calibri"/>
          <w:rtl w:val="0"/>
          <w:lang w:val="fr-FR"/>
        </w:rPr>
        <w:t>manger de la viande</w:t>
      </w:r>
    </w:p>
    <w:p>
      <w:pPr>
        <w:pStyle w:val="Standard"/>
        <w:numPr>
          <w:ilvl w:val="0"/>
          <w:numId w:val="16"/>
        </w:numPr>
        <w:bidi w:val="0"/>
        <w:spacing w:after="57"/>
        <w:ind w:right="0"/>
        <w:jc w:val="both"/>
        <w:rPr>
          <w:rFonts w:ascii="Calibri" w:hAnsi="Calibri"/>
          <w:rtl w:val="0"/>
          <w:lang w:val="fr-FR"/>
        </w:rPr>
      </w:pPr>
      <w:r>
        <w:rPr>
          <w:rStyle w:val="Aucun"/>
          <w:rFonts w:ascii="Calibri" w:hAnsi="Calibri"/>
          <w:rtl w:val="0"/>
          <w:lang w:val="fr-FR"/>
        </w:rPr>
        <w:t>mettre des v</w:t>
      </w:r>
      <w:r>
        <w:rPr>
          <w:rStyle w:val="Aucun"/>
          <w:rFonts w:ascii="Calibri" w:hAnsi="Calibri" w:hint="default"/>
          <w:rtl w:val="0"/>
          <w:lang w:val="fr-FR"/>
        </w:rPr>
        <w:t>ê</w:t>
      </w:r>
      <w:r>
        <w:rPr>
          <w:rStyle w:val="Aucun"/>
          <w:rFonts w:ascii="Calibri" w:hAnsi="Calibri"/>
          <w:rtl w:val="0"/>
          <w:lang w:val="fr-FR"/>
        </w:rPr>
        <w:t>tements</w:t>
      </w:r>
    </w:p>
    <w:p>
      <w:pPr>
        <w:pStyle w:val="Standard"/>
        <w:numPr>
          <w:ilvl w:val="0"/>
          <w:numId w:val="16"/>
        </w:numPr>
        <w:bidi w:val="0"/>
        <w:spacing w:after="57"/>
        <w:ind w:right="0"/>
        <w:jc w:val="both"/>
        <w:rPr>
          <w:rFonts w:ascii="Calibri" w:hAnsi="Calibri"/>
          <w:rtl w:val="0"/>
          <w:lang w:val="fr-FR"/>
        </w:rPr>
      </w:pPr>
      <w:r>
        <w:rPr>
          <w:rStyle w:val="Aucun"/>
          <w:rFonts w:ascii="Calibri" w:hAnsi="Calibri"/>
          <w:rtl w:val="0"/>
          <w:lang w:val="fr-FR"/>
        </w:rPr>
        <w:t>vous promener en for</w:t>
      </w:r>
      <w:r>
        <w:rPr>
          <w:rStyle w:val="Aucun"/>
          <w:rFonts w:ascii="Calibri" w:hAnsi="Calibri" w:hint="default"/>
          <w:rtl w:val="0"/>
          <w:lang w:val="fr-FR"/>
        </w:rPr>
        <w:t>ê</w:t>
      </w:r>
      <w:r>
        <w:rPr>
          <w:rStyle w:val="Aucun"/>
          <w:rFonts w:ascii="Calibri" w:hAnsi="Calibri"/>
          <w:rtl w:val="0"/>
          <w:lang w:val="fr-FR"/>
        </w:rPr>
        <w:t>t</w:t>
      </w:r>
    </w:p>
    <w:p>
      <w:pPr>
        <w:pStyle w:val="Standard"/>
        <w:numPr>
          <w:ilvl w:val="0"/>
          <w:numId w:val="16"/>
        </w:numPr>
        <w:bidi w:val="0"/>
        <w:spacing w:after="57"/>
        <w:ind w:right="0"/>
        <w:jc w:val="both"/>
        <w:rPr>
          <w:rFonts w:ascii="Calibri" w:hAnsi="Calibri"/>
          <w:rtl w:val="0"/>
          <w:lang w:val="fr-FR"/>
        </w:rPr>
      </w:pPr>
      <w:r>
        <w:rPr>
          <w:rStyle w:val="Aucun"/>
          <w:rFonts w:ascii="Calibri" w:hAnsi="Calibri"/>
          <w:rtl w:val="0"/>
          <w:lang w:val="fr-FR"/>
        </w:rPr>
        <w:t>t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l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phoner</w:t>
      </w:r>
    </w:p>
    <w:p>
      <w:pPr>
        <w:pStyle w:val="Standard"/>
        <w:numPr>
          <w:ilvl w:val="0"/>
          <w:numId w:val="16"/>
        </w:numPr>
        <w:bidi w:val="0"/>
        <w:spacing w:after="57"/>
        <w:ind w:right="0"/>
        <w:jc w:val="both"/>
        <w:rPr>
          <w:rFonts w:ascii="Calibri" w:hAnsi="Calibri"/>
          <w:rtl w:val="0"/>
          <w:lang w:val="fr-FR"/>
        </w:rPr>
      </w:pPr>
      <w:r>
        <w:rPr>
          <w:rStyle w:val="Aucun"/>
          <w:rFonts w:ascii="Calibri" w:hAnsi="Calibri"/>
          <w:rtl w:val="0"/>
          <w:lang w:val="fr-FR"/>
        </w:rPr>
        <w:t>faire une recherche sur internet</w:t>
      </w:r>
    </w:p>
    <w:p>
      <w:pPr>
        <w:pStyle w:val="Standard"/>
        <w:numPr>
          <w:ilvl w:val="0"/>
          <w:numId w:val="16"/>
        </w:numPr>
        <w:bidi w:val="0"/>
        <w:spacing w:after="57"/>
        <w:ind w:right="0"/>
        <w:jc w:val="both"/>
        <w:rPr>
          <w:rFonts w:ascii="Calibri" w:hAnsi="Calibri"/>
          <w:rtl w:val="0"/>
          <w:lang w:val="fr-FR"/>
        </w:rPr>
      </w:pPr>
      <w:r>
        <w:rPr>
          <w:rStyle w:val="Aucun"/>
          <w:rFonts w:ascii="Calibri" w:hAnsi="Calibri"/>
          <w:rtl w:val="0"/>
          <w:lang w:val="fr-FR"/>
        </w:rPr>
        <w:t>envoyer un mail</w:t>
      </w:r>
    </w:p>
    <w:p>
      <w:pPr>
        <w:pStyle w:val="Standard"/>
        <w:numPr>
          <w:ilvl w:val="0"/>
          <w:numId w:val="16"/>
        </w:numPr>
        <w:bidi w:val="0"/>
        <w:spacing w:after="57"/>
        <w:ind w:right="0"/>
        <w:jc w:val="both"/>
        <w:rPr>
          <w:rFonts w:ascii="Calibri" w:hAnsi="Calibri"/>
          <w:rtl w:val="0"/>
          <w:lang w:val="fr-FR"/>
        </w:rPr>
      </w:pPr>
      <w:r>
        <w:rPr>
          <w:rStyle w:val="Aucun"/>
          <w:rFonts w:ascii="Calibri" w:hAnsi="Calibri"/>
          <w:rtl w:val="0"/>
          <w:lang w:val="fr-FR"/>
        </w:rPr>
        <w:t>Envoyer un SMS</w:t>
      </w:r>
    </w:p>
    <w:p>
      <w:pPr>
        <w:pStyle w:val="Standard"/>
        <w:numPr>
          <w:ilvl w:val="0"/>
          <w:numId w:val="16"/>
        </w:numPr>
        <w:bidi w:val="0"/>
        <w:spacing w:after="57"/>
        <w:ind w:right="0"/>
        <w:jc w:val="both"/>
        <w:rPr>
          <w:rFonts w:ascii="Calibri" w:hAnsi="Calibri"/>
          <w:rtl w:val="0"/>
          <w:lang w:val="fr-FR"/>
        </w:rPr>
      </w:pPr>
      <w:r>
        <w:rPr>
          <w:rStyle w:val="Aucun"/>
          <w:rFonts w:ascii="Calibri" w:hAnsi="Calibri"/>
          <w:rtl w:val="0"/>
          <w:lang w:val="fr-FR"/>
        </w:rPr>
        <w:t>Lire un livre</w:t>
      </w:r>
    </w:p>
    <w:p>
      <w:pPr>
        <w:pStyle w:val="Standard"/>
        <w:numPr>
          <w:ilvl w:val="0"/>
          <w:numId w:val="16"/>
        </w:numPr>
        <w:bidi w:val="0"/>
        <w:spacing w:after="57"/>
        <w:ind w:right="0"/>
        <w:jc w:val="both"/>
        <w:rPr>
          <w:rFonts w:ascii="Calibri" w:hAnsi="Calibri"/>
          <w:rtl w:val="0"/>
          <w:lang w:val="fr-FR"/>
        </w:rPr>
      </w:pPr>
      <w:r>
        <w:rPr>
          <w:rStyle w:val="Aucun"/>
          <w:rFonts w:ascii="Calibri" w:hAnsi="Calibri"/>
          <w:rtl w:val="0"/>
          <w:lang w:val="fr-FR"/>
        </w:rPr>
        <w:t>Visiter un mus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e</w:t>
      </w:r>
    </w:p>
    <w:p>
      <w:pPr>
        <w:pStyle w:val="Standard"/>
        <w:numPr>
          <w:ilvl w:val="0"/>
          <w:numId w:val="16"/>
        </w:numPr>
        <w:bidi w:val="0"/>
        <w:spacing w:after="57"/>
        <w:ind w:right="0"/>
        <w:jc w:val="both"/>
        <w:rPr>
          <w:rFonts w:ascii="Calibri" w:hAnsi="Calibri"/>
          <w:rtl w:val="0"/>
          <w:lang w:val="fr-FR"/>
        </w:rPr>
      </w:pPr>
      <w:r>
        <w:rPr>
          <w:rStyle w:val="Aucun"/>
          <w:rFonts w:ascii="Calibri" w:hAnsi="Calibri"/>
          <w:rtl w:val="0"/>
          <w:lang w:val="fr-FR"/>
        </w:rPr>
        <w:t xml:space="preserve">Voir vos ami.e.s </w:t>
      </w:r>
    </w:p>
    <w:p>
      <w:pPr>
        <w:pStyle w:val="Standard"/>
        <w:numPr>
          <w:ilvl w:val="0"/>
          <w:numId w:val="16"/>
        </w:numPr>
        <w:bidi w:val="0"/>
        <w:spacing w:after="57"/>
        <w:ind w:right="0"/>
        <w:jc w:val="both"/>
        <w:rPr>
          <w:rFonts w:ascii="Calibri" w:hAnsi="Calibri"/>
          <w:rtl w:val="0"/>
          <w:lang w:val="fr-FR"/>
        </w:rPr>
      </w:pPr>
      <w:r>
        <w:rPr>
          <w:rStyle w:val="Aucun"/>
          <w:rFonts w:ascii="Calibri" w:hAnsi="Calibri"/>
          <w:rtl w:val="0"/>
          <w:lang w:val="fr-FR"/>
        </w:rPr>
        <w:t>Prendre un m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dicament pour vous soigner</w:t>
      </w:r>
    </w:p>
    <w:p>
      <w:pPr>
        <w:pStyle w:val="Standard"/>
        <w:numPr>
          <w:ilvl w:val="0"/>
          <w:numId w:val="16"/>
        </w:numPr>
        <w:bidi w:val="0"/>
        <w:spacing w:after="57"/>
        <w:ind w:right="0"/>
        <w:jc w:val="both"/>
        <w:rPr>
          <w:rFonts w:ascii="Calibri" w:hAnsi="Calibri"/>
          <w:rtl w:val="0"/>
          <w:lang w:val="fr-FR"/>
        </w:rPr>
      </w:pPr>
      <w:r>
        <w:rPr>
          <w:rStyle w:val="Aucun"/>
          <w:rFonts w:ascii="Calibri" w:hAnsi="Calibri"/>
          <w:rtl w:val="0"/>
          <w:lang w:val="fr-FR"/>
        </w:rPr>
        <w:t xml:space="preserve">Regarder les 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toiles</w:t>
      </w:r>
    </w:p>
    <w:p>
      <w:pPr>
        <w:pStyle w:val="Standard"/>
        <w:numPr>
          <w:ilvl w:val="0"/>
          <w:numId w:val="17"/>
        </w:numPr>
        <w:bidi w:val="0"/>
        <w:spacing w:after="57"/>
        <w:ind w:right="0"/>
        <w:jc w:val="both"/>
        <w:rPr>
          <w:rtl w:val="0"/>
          <w:lang w:val="fr-FR"/>
        </w:rPr>
        <w:sectPr>
          <w:type w:val="continuous"/>
          <w:pgSz w:w="11900" w:h="16840" w:orient="portrait"/>
          <w:pgMar w:top="720" w:right="720" w:bottom="720" w:left="720" w:header="709" w:footer="709"/>
          <w:cols w:space="770" w:num="2" w:equalWidth="1"/>
          <w:bidi w:val="0"/>
        </w:sectPr>
      </w:pPr>
      <w:r>
        <w:rPr>
          <w:rStyle w:val="Aucun"/>
          <w:rtl w:val="0"/>
          <w:lang w:val="fr-FR"/>
        </w:rPr>
        <w:t>Aller sur les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seaux sociaux</w:t>
      </w:r>
      <w:r>
        <w:rPr>
          <w:rStyle w:val="Aucun"/>
        </w:rPr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Standard"/>
        <w:spacing w:after="57"/>
        <w:jc w:val="both"/>
        <w:rPr>
          <w:rStyle w:val="Aucun"/>
          <w:rFonts w:ascii="Liberation Serif" w:cs="Liberation Serif" w:hAnsi="Liberation Serif" w:eastAsia="Liberation Serif"/>
          <w:i w:val="1"/>
          <w:iCs w:val="1"/>
        </w:rPr>
      </w:pP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Q2. Pensez-vous que vos grands-parents auraient r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é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pondu la m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ê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me chose que vous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 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? Cherchez (dans la liste ou en dehors) 3 besoins que vous avez et qu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’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ils n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’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avaient sans doute pas. // Cherchez 3 besoins que vous n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’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avez pas et qu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’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ils avaient peut-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ê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tre.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  <w:i w:val="1"/>
          <w:iCs w:val="1"/>
        </w:rPr>
      </w:pPr>
    </w:p>
    <w:p>
      <w:pPr>
        <w:pStyle w:val="DStyle_paragraph"/>
        <w:spacing w:after="57"/>
        <w:rPr>
          <w:rStyle w:val="Aucun"/>
          <w:rFonts w:ascii="Calibri" w:cs="Calibri" w:hAnsi="Calibri" w:eastAsia="Calibri"/>
        </w:rPr>
      </w:pPr>
    </w:p>
    <w:p>
      <w:pPr>
        <w:pStyle w:val="DStyle_paragraph"/>
        <w:spacing w:after="57"/>
        <w:rPr>
          <w:rStyle w:val="Aucun"/>
          <w:rFonts w:ascii="Liberation Serif" w:cs="Liberation Serif" w:hAnsi="Liberation Serif" w:eastAsia="Liberation Serif"/>
          <w:b w:val="1"/>
          <w:bCs w:val="1"/>
        </w:rPr>
      </w:pP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Document 2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 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 xml:space="preserve">: Produire face 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 xml:space="preserve">à 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la raret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 xml:space="preserve">é 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des ressources</w:t>
      </w:r>
    </w:p>
    <w:p>
      <w:pPr>
        <w:pStyle w:val="DStyle_paragraph"/>
        <w:spacing w:after="57"/>
        <w:jc w:val="both"/>
        <w:rPr>
          <w:rStyle w:val="Aucun"/>
        </w:rPr>
      </w:pPr>
      <w:r>
        <w:rPr>
          <w:rStyle w:val="Aucun"/>
          <w:rtl w:val="0"/>
          <w:lang w:val="fr-FR"/>
        </w:rPr>
        <w:t>Jean Fourasti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est un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conomiste fran</w:t>
      </w:r>
      <w:r>
        <w:rPr>
          <w:rStyle w:val="Aucun"/>
          <w:rtl w:val="0"/>
          <w:lang w:val="fr-FR"/>
        </w:rPr>
        <w:t>ç</w:t>
      </w:r>
      <w:r>
        <w:rPr>
          <w:rStyle w:val="Aucun"/>
          <w:rtl w:val="0"/>
          <w:lang w:val="fr-FR"/>
        </w:rPr>
        <w:t xml:space="preserve">ais, qui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crit dans une 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riode de forte croissance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conomique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>: entre les ann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 1945 et 1975,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Europe et les Etats-Unis voient leur production augmenter, les foyers s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 xml:space="preserve">quipent en biens de consommation (automobile,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lectrom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nager...). Fourasti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lui-m</w:t>
      </w:r>
      <w:r>
        <w:rPr>
          <w:rStyle w:val="Aucun"/>
          <w:rtl w:val="0"/>
          <w:lang w:val="fr-FR"/>
        </w:rPr>
        <w:t>ê</w:t>
      </w:r>
      <w:r>
        <w:rPr>
          <w:rStyle w:val="Aucun"/>
          <w:rtl w:val="0"/>
          <w:lang w:val="fr-FR"/>
        </w:rPr>
        <w:t>me a baptis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cette 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riode </w:t>
      </w:r>
      <w:r>
        <w:rPr>
          <w:rStyle w:val="Aucun"/>
          <w:rtl w:val="0"/>
          <w:lang w:val="fr-FR"/>
        </w:rPr>
        <w:t>« </w:t>
      </w:r>
      <w:r>
        <w:rPr>
          <w:rStyle w:val="Aucun"/>
          <w:rtl w:val="0"/>
          <w:lang w:val="fr-FR"/>
        </w:rPr>
        <w:t>Trente Glorieuses</w:t>
      </w:r>
      <w:r>
        <w:rPr>
          <w:rStyle w:val="Aucun"/>
          <w:rtl w:val="0"/>
          <w:lang w:val="fr-FR"/>
        </w:rPr>
        <w:t> »</w:t>
      </w:r>
      <w:r>
        <w:rPr>
          <w:rStyle w:val="Aucun"/>
          <w:rtl w:val="0"/>
          <w:lang w:val="fr-FR"/>
        </w:rPr>
        <w:t>. Dans ce texte il s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interroge sur le rapport entre nos besoins et les ressources naturelles disponibles.</w:t>
      </w:r>
    </w:p>
    <w:p>
      <w:pPr>
        <w:pStyle w:val="DStyle_paragraph"/>
        <w:spacing w:after="57"/>
        <w:jc w:val="both"/>
        <w:rPr>
          <w:rStyle w:val="Aucun"/>
          <w:rFonts w:ascii="Calibri" w:cs="Calibri" w:hAnsi="Calibri" w:eastAsia="Calibri"/>
        </w:rPr>
      </w:pPr>
    </w:p>
    <w:tbl>
      <w:tblPr>
        <w:tblW w:w="1045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0450"/>
      </w:tblGrid>
      <w:tr>
        <w:tblPrEx>
          <w:shd w:val="clear" w:color="auto" w:fill="ced7e7"/>
        </w:tblPrEx>
        <w:trPr>
          <w:trHeight w:val="5992" w:hRule="atLeast"/>
        </w:trPr>
        <w:tc>
          <w:tcPr>
            <w:tcW w:type="dxa" w:w="104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DStyle_paragraph"/>
              <w:spacing w:before="240" w:after="119" w:line="288" w:lineRule="auto"/>
              <w:jc w:val="both"/>
              <w:rPr>
                <w:rStyle w:val="Aucun"/>
                <w:rFonts w:ascii="Garamond" w:cs="Garamond" w:hAnsi="Garamond" w:eastAsia="Garamond"/>
                <w:shd w:val="nil" w:color="auto" w:fill="auto"/>
              </w:rPr>
            </w:pP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Toutes les choses que nous consommons sont, en effet, des cr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ations du travail humain, et m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ê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me celles que nous jugeons en g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n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ral plus "naturelles" comme le bl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, les pommes de terre ou les fruits. .(...) </w:t>
            </w:r>
          </w:p>
          <w:p>
            <w:pPr>
              <w:pStyle w:val="DStyle_paragraph"/>
              <w:bidi w:val="0"/>
              <w:spacing w:before="240" w:after="119" w:line="288" w:lineRule="auto"/>
              <w:ind w:left="0" w:right="0" w:firstLine="0"/>
              <w:jc w:val="both"/>
              <w:rPr>
                <w:rStyle w:val="Aucun"/>
                <w:rFonts w:ascii="Garamond" w:cs="Garamond" w:hAnsi="Garamond" w:eastAsia="Garamond"/>
                <w:shd w:val="nil" w:color="auto" w:fill="auto"/>
                <w:rtl w:val="0"/>
              </w:rPr>
            </w:pP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A plus forte raison, les objets manufactur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s, des textiles au papier et des montres aux postes de radio, sont des produits artificiels, cr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s par le seul travail de l'homme.Qu'en conclure sinon que l'homme est un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ê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tre vivant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trange, dont les besoins sont en total d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saccord avec la plan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te o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ù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il vit ? Pour le bien comprendre, il faut d'abord comparer l'homme aux animaux, et m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ê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me aux plus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volu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s dans la hi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rarchie biologique : un mammif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re, cheval, chien ou chat, peut se satisfaire des seuls produits naturels : un chat qui a faim ne met rien au-dessus d'une souris, un chien, rien au-dessus d'un li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vre, un cheval, rien au-dessus de l'herbe. Et d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è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s qu'ils sont rassasi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s de nourriture, aucun d'eux ne cherchera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se procurer un v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ê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tement, une montre, une pipe ou un poste de radio. L'homme seul a des besoins non naturels. Et ces besoins sont immenses (...) </w:t>
            </w:r>
          </w:p>
          <w:p>
            <w:pPr>
              <w:pStyle w:val="DStyle_paragraph"/>
              <w:bidi w:val="0"/>
              <w:spacing w:before="240" w:after="119" w:line="288" w:lineRule="auto"/>
              <w:ind w:left="0" w:right="0" w:firstLine="0"/>
              <w:jc w:val="both"/>
              <w:rPr>
                <w:rStyle w:val="Aucun"/>
                <w:rFonts w:ascii="Garamond" w:cs="Garamond" w:hAnsi="Garamond" w:eastAsia="Garamond"/>
                <w:shd w:val="nil" w:color="auto" w:fill="auto"/>
                <w:rtl w:val="0"/>
              </w:rPr>
            </w:pP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Cela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tant, nous voyons bien pourquoi nous travaillons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–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nous travaillons pour transformer la nature naturelle qui satisfait mal ou pas du tout les besoins humains, en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l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ments qui satisfassent ces besoins (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…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) On appelle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conomiques toutes les activit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s humaines qui ont pour objet de rendre la nature ainsi consommable par l'homme. Nous comprenons qu'il s'agit l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 xml:space="preserve">à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d'une rude t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â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che et qui sera loin de satisfaire ais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ment nos besoins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: il y a un tel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cart entre ce que la nature naturelle nous offre et ce que nous d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sirerions recevoir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 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 xml:space="preserve">! (...) La science 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conomique est celle qui a pour objet la production et l'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change de biens ou de services rares.</w:t>
            </w:r>
          </w:p>
          <w:p>
            <w:pPr>
              <w:pStyle w:val="DStyle_paragraph"/>
              <w:bidi w:val="0"/>
              <w:spacing w:before="240" w:after="119" w:line="288" w:lineRule="auto"/>
              <w:ind w:left="0" w:right="0" w:firstLine="0"/>
              <w:jc w:val="right"/>
              <w:rPr>
                <w:rtl w:val="0"/>
              </w:rPr>
            </w:pP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Jean Fourasti</w:t>
            </w:r>
            <w:r>
              <w:rPr>
                <w:rStyle w:val="Aucun"/>
                <w:rFonts w:ascii="Garamond" w:hAnsi="Garamond" w:hint="default"/>
                <w:shd w:val="nil" w:color="auto" w:fill="auto"/>
                <w:rtl w:val="0"/>
                <w:lang w:val="fr-FR"/>
              </w:rPr>
              <w:t>é</w:t>
            </w:r>
            <w:r>
              <w:rPr>
                <w:rStyle w:val="Aucun"/>
                <w:rFonts w:ascii="Garamond" w:hAnsi="Garamond"/>
                <w:i w:val="1"/>
                <w:iCs w:val="1"/>
                <w:shd w:val="nil" w:color="auto" w:fill="auto"/>
                <w:rtl w:val="0"/>
                <w:lang w:val="fr-FR"/>
              </w:rPr>
              <w:t xml:space="preserve">, Pourquoi nous travaillons, </w:t>
            </w:r>
            <w:r>
              <w:rPr>
                <w:rStyle w:val="Aucun"/>
                <w:rFonts w:ascii="Garamond" w:hAnsi="Garamond"/>
                <w:shd w:val="nil" w:color="auto" w:fill="auto"/>
                <w:rtl w:val="0"/>
                <w:lang w:val="fr-FR"/>
              </w:rPr>
              <w:t>PUF 1959</w:t>
            </w:r>
          </w:p>
        </w:tc>
      </w:tr>
    </w:tbl>
    <w:p>
      <w:pPr>
        <w:pStyle w:val="DStyle_paragraph"/>
        <w:widowControl w:val="0"/>
        <w:spacing w:after="57"/>
        <w:ind w:left="108" w:hanging="108"/>
        <w:rPr>
          <w:rStyle w:val="Aucun"/>
          <w:rFonts w:ascii="Calibri" w:cs="Calibri" w:hAnsi="Calibri" w:eastAsia="Calibri"/>
        </w:rPr>
      </w:pPr>
    </w:p>
    <w:p>
      <w:pPr>
        <w:pStyle w:val="DStyle_paragraph"/>
        <w:widowControl w:val="0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DStyle_paragraph"/>
        <w:spacing w:before="240" w:after="119"/>
        <w:rPr>
          <w:rStyle w:val="Aucun"/>
        </w:rPr>
      </w:pP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Q1/ Selon Fourasti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é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, pourquoi les produits que nous consommons ne sont-ils pas naturels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 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?</w:t>
      </w:r>
    </w:p>
    <w:p>
      <w:pPr>
        <w:pStyle w:val="DStyle_paragraph"/>
        <w:spacing w:before="240" w:after="119"/>
        <w:rPr>
          <w:rStyle w:val="Aucun"/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Non ils sont produits par le travail humain. Nous ne consommons quasiment rien 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à 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l'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tat naturel 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à 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part l'air, m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ê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me l'eau est transform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e.</w:t>
      </w:r>
    </w:p>
    <w:p>
      <w:pPr>
        <w:pStyle w:val="DStyle_paragraph"/>
        <w:spacing w:before="240" w:after="119"/>
        <w:rPr>
          <w:rStyle w:val="Aucun"/>
        </w:rPr>
      </w:pP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Q2/ Pourquoi consid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è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re-t-il que les biens que nous consommons sont rares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 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?</w:t>
      </w:r>
    </w:p>
    <w:p>
      <w:pPr>
        <w:pStyle w:val="DStyle_paragraph"/>
        <w:spacing w:before="240" w:after="119"/>
        <w:rPr>
          <w:rStyle w:val="Aucun"/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Double 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raret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 </w:t>
      </w: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: </w:t>
      </w:r>
    </w:p>
    <w:p>
      <w:pPr>
        <w:pStyle w:val="List Paragraph"/>
        <w:numPr>
          <w:ilvl w:val="0"/>
          <w:numId w:val="19"/>
        </w:numPr>
        <w:bidi w:val="0"/>
        <w:spacing w:before="240" w:after="119"/>
        <w:ind w:right="0"/>
        <w:jc w:val="left"/>
        <w:rPr>
          <w:rFonts w:ascii="Calibri" w:hAnsi="Calibri"/>
          <w:outline w:val="0"/>
          <w:color w:val="4f81bd"/>
          <w:rtl w:val="0"/>
          <w:lang w:val="fr-FR"/>
          <w14:textFill>
            <w14:solidFill>
              <w14:srgbClr w14:val="4F81BD"/>
            </w14:solidFill>
          </w14:textFill>
        </w:rPr>
      </w:pP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certains biens sont en quantit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 xml:space="preserve">é 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finie, ne se renouvellent pas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: exemple si je mange toutes les m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û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res sur un m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û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rier, je ne pourrai pas en avoir d'autres</w:t>
      </w:r>
    </w:p>
    <w:p>
      <w:pPr>
        <w:pStyle w:val="List Paragraph"/>
        <w:numPr>
          <w:ilvl w:val="0"/>
          <w:numId w:val="21"/>
        </w:numPr>
        <w:bidi w:val="0"/>
        <w:spacing w:before="240" w:after="119"/>
        <w:ind w:right="0"/>
        <w:jc w:val="left"/>
        <w:rPr>
          <w:rFonts w:ascii="Calibri" w:hAnsi="Calibri"/>
          <w:outline w:val="0"/>
          <w:color w:val="4f81bd"/>
          <w:rtl w:val="0"/>
          <w:lang w:val="fr-FR"/>
          <w14:textFill>
            <w14:solidFill>
              <w14:srgbClr w14:val="4F81BD"/>
            </w14:solidFill>
          </w14:textFill>
        </w:rPr>
      </w:pP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nos aspirations sont, pour Fourasti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, infinies</w:t>
      </w:r>
      <w:r>
        <w:rPr>
          <w:rStyle w:val="Aucun"/>
          <w:rFonts w:ascii="Calibri" w:hAnsi="Calibri" w:hint="default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 </w:t>
      </w:r>
      <w:r>
        <w:rPr>
          <w:rStyle w:val="Aucun"/>
          <w:rFonts w:ascii="Calibri" w:hAnsi="Calibri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: il n'y aura jamais assez dans la nature pour satisfaire nos besoins.</w:t>
      </w:r>
    </w:p>
    <w:p>
      <w:pPr>
        <w:pStyle w:val="DStyle_paragraph"/>
        <w:spacing w:after="57"/>
        <w:rPr>
          <w:rStyle w:val="Aucun"/>
          <w:rFonts w:ascii="Calibri" w:cs="Calibri" w:hAnsi="Calibri" w:eastAsia="Calibri"/>
          <w:outline w:val="0"/>
          <w:color w:val="4f81bd"/>
          <w:u w:color="4f81bd"/>
          <w14:textFill>
            <w14:solidFill>
              <w14:srgbClr w14:val="4F81BD"/>
            </w14:solidFill>
          </w14:textFill>
        </w:rPr>
      </w:pPr>
    </w:p>
    <w:p>
      <w:pPr>
        <w:pStyle w:val="DStyle_paragraph"/>
        <w:spacing w:after="57"/>
        <w:rPr>
          <w:rStyle w:val="Aucun"/>
          <w:rFonts w:ascii="Calibri" w:cs="Calibri" w:hAnsi="Calibri" w:eastAsia="Calibri"/>
          <w:b w:val="1"/>
          <w:bCs w:val="1"/>
        </w:rPr>
      </w:pPr>
    </w:p>
    <w:p>
      <w:pPr>
        <w:pStyle w:val="DStyle_paragraph"/>
        <w:spacing w:after="57"/>
        <w:rPr>
          <w:rStyle w:val="Aucun"/>
          <w:rFonts w:ascii="Calibri" w:cs="Calibri" w:hAnsi="Calibri" w:eastAsia="Calibri"/>
          <w:b w:val="1"/>
          <w:bCs w:val="1"/>
        </w:rPr>
      </w:pPr>
    </w:p>
    <w:p>
      <w:pPr>
        <w:pStyle w:val="DStyle_paragraph"/>
        <w:spacing w:after="57"/>
        <w:rPr>
          <w:rStyle w:val="Aucun"/>
          <w:rFonts w:ascii="Calibri" w:cs="Calibri" w:hAnsi="Calibri" w:eastAsia="Calibri"/>
          <w:b w:val="1"/>
          <w:bCs w:val="1"/>
        </w:rPr>
      </w:pPr>
    </w:p>
    <w:p>
      <w:pPr>
        <w:pStyle w:val="DStyle_paragraph"/>
        <w:spacing w:after="57"/>
      </w:pPr>
    </w:p>
    <w:p>
      <w:pPr>
        <w:pStyle w:val="DStyle_paragraph"/>
        <w:spacing w:after="57"/>
      </w:pPr>
    </w:p>
    <w:p>
      <w:pPr>
        <w:pStyle w:val="DStyle_paragraph"/>
        <w:spacing w:after="57"/>
      </w:pPr>
    </w:p>
    <w:p>
      <w:pPr>
        <w:pStyle w:val="DStyle_paragraph"/>
        <w:spacing w:after="57"/>
      </w:pPr>
    </w:p>
    <w:p>
      <w:pPr>
        <w:pStyle w:val="DStyle_paragraph"/>
        <w:spacing w:after="57"/>
        <w:rPr>
          <w:rStyle w:val="Aucun"/>
          <w:rFonts w:ascii="Liberation Serif" w:cs="Liberation Serif" w:hAnsi="Liberation Serif" w:eastAsia="Liberation Serif"/>
          <w:b w:val="1"/>
          <w:bCs w:val="1"/>
        </w:rPr>
      </w:pP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Document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 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3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 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 xml:space="preserve">: 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« 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 xml:space="preserve">Lettre 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 xml:space="preserve">à 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nos petits enfants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 » 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de Keynes (1930).</w:t>
      </w:r>
    </w:p>
    <w:p>
      <w:pPr>
        <w:pStyle w:val="DStyle_paragraph"/>
        <w:spacing w:after="57"/>
        <w:jc w:val="both"/>
        <w:rPr>
          <w:rStyle w:val="Aucun"/>
          <w:shd w:val="clear" w:color="auto" w:fill="ffffff"/>
        </w:rPr>
      </w:pPr>
      <w:r>
        <w:rPr>
          <w:rStyle w:val="Aucun"/>
          <w:rFonts w:ascii="Arial Unicode MS" w:cs="Arial Unicode MS" w:hAnsi="Arial Unicode MS" w:eastAsia="Arial Unicode MS"/>
          <w:u w:val="single"/>
          <w:lang w:val="en-US"/>
        </w:rPr>
        <w:br w:type="textWrapping"/>
      </w:r>
      <w:r>
        <w:rPr>
          <w:rStyle w:val="Aucun"/>
          <w:u w:val="single"/>
          <w:shd w:val="clear" w:color="auto" w:fill="ffffff"/>
          <w:rtl w:val="0"/>
          <w:lang w:val="fr-FR"/>
        </w:rPr>
        <w:t xml:space="preserve">Introduction du document </w:t>
      </w:r>
      <w:r>
        <w:rPr>
          <w:rStyle w:val="Aucun"/>
          <w:u w:val="single"/>
          <w:shd w:val="clear" w:color="auto" w:fill="ffffff"/>
          <w:rtl w:val="0"/>
          <w:lang w:val="fr-FR"/>
        </w:rPr>
        <w:t xml:space="preserve">à </w:t>
      </w:r>
      <w:r>
        <w:rPr>
          <w:rStyle w:val="Aucun"/>
          <w:u w:val="single"/>
          <w:shd w:val="clear" w:color="auto" w:fill="ffffff"/>
          <w:rtl w:val="0"/>
          <w:lang w:val="fr-FR"/>
        </w:rPr>
        <w:t>l</w:t>
      </w:r>
      <w:r>
        <w:rPr>
          <w:rStyle w:val="Aucun"/>
          <w:u w:val="single"/>
          <w:shd w:val="clear" w:color="auto" w:fill="ffffff"/>
          <w:rtl w:val="0"/>
          <w:lang w:val="fr-FR"/>
        </w:rPr>
        <w:t>’</w:t>
      </w:r>
      <w:r>
        <w:rPr>
          <w:rStyle w:val="Aucun"/>
          <w:u w:val="single"/>
          <w:shd w:val="clear" w:color="auto" w:fill="ffffff"/>
          <w:rtl w:val="0"/>
          <w:lang w:val="fr-FR"/>
        </w:rPr>
        <w:t>oral + diaporama :</w:t>
      </w:r>
      <w:r>
        <w:rPr>
          <w:rStyle w:val="Aucun"/>
          <w:shd w:val="clear" w:color="auto" w:fill="ffffff"/>
          <w:rtl w:val="0"/>
          <w:lang w:val="fr-FR"/>
        </w:rPr>
        <w:t xml:space="preserve"> Economiste le plus c</w:t>
      </w:r>
      <w:r>
        <w:rPr>
          <w:rStyle w:val="Aucun"/>
          <w:shd w:val="clear" w:color="auto" w:fill="ffffff"/>
          <w:rtl w:val="0"/>
          <w:lang w:val="fr-FR"/>
        </w:rPr>
        <w:t>é</w:t>
      </w:r>
      <w:r>
        <w:rPr>
          <w:rStyle w:val="Aucun"/>
          <w:shd w:val="clear" w:color="auto" w:fill="ffffff"/>
          <w:rtl w:val="0"/>
          <w:lang w:val="fr-FR"/>
        </w:rPr>
        <w:t>l</w:t>
      </w:r>
      <w:r>
        <w:rPr>
          <w:rStyle w:val="Aucun"/>
          <w:shd w:val="clear" w:color="auto" w:fill="ffffff"/>
          <w:rtl w:val="0"/>
          <w:lang w:val="fr-FR"/>
        </w:rPr>
        <w:t>è</w:t>
      </w:r>
      <w:r>
        <w:rPr>
          <w:rStyle w:val="Aucun"/>
          <w:shd w:val="clear" w:color="auto" w:fill="ffffff"/>
          <w:rtl w:val="0"/>
          <w:lang w:val="fr-FR"/>
        </w:rPr>
        <w:t>bre du XX</w:t>
      </w:r>
      <w:r>
        <w:rPr>
          <w:rStyle w:val="Aucun"/>
          <w:shd w:val="clear" w:color="auto" w:fill="ffffff"/>
          <w:rtl w:val="0"/>
          <w:lang w:val="fr-FR"/>
        </w:rPr>
        <w:t>è</w:t>
      </w:r>
      <w:r>
        <w:rPr>
          <w:rStyle w:val="Aucun"/>
          <w:shd w:val="clear" w:color="auto" w:fill="ffffff"/>
          <w:rtl w:val="0"/>
          <w:lang w:val="fr-FR"/>
        </w:rPr>
        <w:t>me si</w:t>
      </w:r>
      <w:r>
        <w:rPr>
          <w:rStyle w:val="Aucun"/>
          <w:shd w:val="clear" w:color="auto" w:fill="ffffff"/>
          <w:rtl w:val="0"/>
          <w:lang w:val="fr-FR"/>
        </w:rPr>
        <w:t>è</w:t>
      </w:r>
      <w:r>
        <w:rPr>
          <w:rStyle w:val="Aucun"/>
          <w:shd w:val="clear" w:color="auto" w:fill="ffffff"/>
          <w:rtl w:val="0"/>
          <w:lang w:val="fr-FR"/>
        </w:rPr>
        <w:t>cle, Keynes a fortement influenc</w:t>
      </w:r>
      <w:r>
        <w:rPr>
          <w:rStyle w:val="Aucun"/>
          <w:shd w:val="clear" w:color="auto" w:fill="ffffff"/>
          <w:rtl w:val="0"/>
          <w:lang w:val="fr-FR"/>
        </w:rPr>
        <w:t xml:space="preserve">é </w:t>
      </w:r>
      <w:r>
        <w:rPr>
          <w:rStyle w:val="Aucun"/>
          <w:shd w:val="clear" w:color="auto" w:fill="ffffff"/>
          <w:rtl w:val="0"/>
          <w:lang w:val="fr-FR"/>
        </w:rPr>
        <w:t xml:space="preserve">les politiques </w:t>
      </w:r>
      <w:r>
        <w:rPr>
          <w:rStyle w:val="Aucun"/>
          <w:shd w:val="clear" w:color="auto" w:fill="ffffff"/>
          <w:rtl w:val="0"/>
          <w:lang w:val="fr-FR"/>
        </w:rPr>
        <w:t>é</w:t>
      </w:r>
      <w:r>
        <w:rPr>
          <w:rStyle w:val="Aucun"/>
          <w:shd w:val="clear" w:color="auto" w:fill="ffffff"/>
          <w:rtl w:val="0"/>
          <w:lang w:val="fr-FR"/>
        </w:rPr>
        <w:t>conomiques mises en place [1883-1946]. En 1930, au lendemain d</w:t>
      </w:r>
      <w:r>
        <w:rPr>
          <w:rStyle w:val="Aucun"/>
          <w:shd w:val="clear" w:color="auto" w:fill="ffffff"/>
          <w:rtl w:val="0"/>
          <w:lang w:val="fr-FR"/>
        </w:rPr>
        <w:t>’</w:t>
      </w:r>
      <w:r>
        <w:rPr>
          <w:rStyle w:val="Aucun"/>
          <w:shd w:val="clear" w:color="auto" w:fill="ffffff"/>
          <w:rtl w:val="0"/>
          <w:lang w:val="fr-FR"/>
        </w:rPr>
        <w:t>une grande crise financi</w:t>
      </w:r>
      <w:r>
        <w:rPr>
          <w:rStyle w:val="Aucun"/>
          <w:shd w:val="clear" w:color="auto" w:fill="ffffff"/>
          <w:rtl w:val="0"/>
          <w:lang w:val="fr-FR"/>
        </w:rPr>
        <w:t>è</w:t>
      </w:r>
      <w:r>
        <w:rPr>
          <w:rStyle w:val="Aucun"/>
          <w:shd w:val="clear" w:color="auto" w:fill="ffffff"/>
          <w:rtl w:val="0"/>
          <w:lang w:val="fr-FR"/>
        </w:rPr>
        <w:t>re il annon</w:t>
      </w:r>
      <w:r>
        <w:rPr>
          <w:rStyle w:val="Aucun"/>
          <w:shd w:val="clear" w:color="auto" w:fill="ffffff"/>
          <w:rtl w:val="0"/>
          <w:lang w:val="fr-FR"/>
        </w:rPr>
        <w:t>ç</w:t>
      </w:r>
      <w:r>
        <w:rPr>
          <w:rStyle w:val="Aucun"/>
          <w:shd w:val="clear" w:color="auto" w:fill="ffffff"/>
          <w:rtl w:val="0"/>
          <w:lang w:val="fr-FR"/>
        </w:rPr>
        <w:t xml:space="preserve">a sans se tromper que </w:t>
      </w:r>
      <w:r>
        <w:rPr>
          <w:rStyle w:val="Aucun"/>
          <w:shd w:val="clear" w:color="auto" w:fill="ffffff"/>
          <w:rtl w:val="0"/>
          <w:lang w:val="fr-FR"/>
        </w:rPr>
        <w:t>« 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shd w:val="clear" w:color="auto" w:fill="ffffff"/>
          <w:rtl w:val="0"/>
          <w:lang w:val="fr-FR"/>
        </w:rPr>
        <w:t>dans les pays de progr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shd w:val="clear" w:color="auto" w:fill="ffffff"/>
          <w:rtl w:val="0"/>
          <w:lang w:val="fr-FR"/>
        </w:rPr>
        <w:t>è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shd w:val="clear" w:color="auto" w:fill="ffffff"/>
          <w:rtl w:val="0"/>
          <w:lang w:val="fr-FR"/>
        </w:rPr>
        <w:t xml:space="preserve">s, le niveau de vie dans cent ans sera de quatre 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shd w:val="clear" w:color="auto" w:fill="ffffff"/>
          <w:rtl w:val="0"/>
          <w:lang w:val="fr-FR"/>
        </w:rPr>
        <w:t xml:space="preserve">à 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shd w:val="clear" w:color="auto" w:fill="ffffff"/>
          <w:rtl w:val="0"/>
          <w:lang w:val="fr-FR"/>
        </w:rPr>
        <w:t>huit fois celui d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shd w:val="clear" w:color="auto" w:fill="ffffff"/>
          <w:rtl w:val="0"/>
          <w:lang w:val="fr-FR"/>
        </w:rPr>
        <w:t>’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shd w:val="clear" w:color="auto" w:fill="ffffff"/>
          <w:rtl w:val="0"/>
          <w:lang w:val="fr-FR"/>
        </w:rPr>
        <w:t>aujourd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shd w:val="clear" w:color="auto" w:fill="ffffff"/>
          <w:rtl w:val="0"/>
          <w:lang w:val="fr-FR"/>
        </w:rPr>
        <w:t>’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shd w:val="clear" w:color="auto" w:fill="ffffff"/>
          <w:rtl w:val="0"/>
          <w:lang w:val="fr-FR"/>
        </w:rPr>
        <w:t>hui</w:t>
      </w:r>
      <w:r>
        <w:rPr>
          <w:rStyle w:val="Aucun"/>
          <w:shd w:val="clear" w:color="auto" w:fill="ffffff"/>
          <w:rtl w:val="0"/>
          <w:lang w:val="fr-FR"/>
        </w:rPr>
        <w:t> »</w:t>
      </w:r>
      <w:r>
        <w:rPr>
          <w:rStyle w:val="Aucun"/>
          <w:shd w:val="clear" w:color="auto" w:fill="ffffff"/>
          <w:rtl w:val="0"/>
          <w:lang w:val="fr-FR"/>
        </w:rPr>
        <w:t>. Cette pr</w:t>
      </w:r>
      <w:r>
        <w:rPr>
          <w:rStyle w:val="Aucun"/>
          <w:shd w:val="clear" w:color="auto" w:fill="ffffff"/>
          <w:rtl w:val="0"/>
          <w:lang w:val="fr-FR"/>
        </w:rPr>
        <w:t>é</w:t>
      </w:r>
      <w:r>
        <w:rPr>
          <w:rStyle w:val="Aucun"/>
          <w:shd w:val="clear" w:color="auto" w:fill="ffffff"/>
          <w:rtl w:val="0"/>
          <w:lang w:val="fr-FR"/>
        </w:rPr>
        <w:t>diction s</w:t>
      </w:r>
      <w:r>
        <w:rPr>
          <w:rStyle w:val="Aucun"/>
          <w:shd w:val="clear" w:color="auto" w:fill="ffffff"/>
          <w:rtl w:val="0"/>
          <w:lang w:val="fr-FR"/>
        </w:rPr>
        <w:t>’</w:t>
      </w:r>
      <w:r>
        <w:rPr>
          <w:rStyle w:val="Aucun"/>
          <w:shd w:val="clear" w:color="auto" w:fill="ffffff"/>
          <w:rtl w:val="0"/>
          <w:lang w:val="fr-FR"/>
        </w:rPr>
        <w:t>est d</w:t>
      </w:r>
      <w:r>
        <w:rPr>
          <w:rStyle w:val="Aucun"/>
          <w:shd w:val="clear" w:color="auto" w:fill="ffffff"/>
          <w:rtl w:val="0"/>
          <w:lang w:val="fr-FR"/>
        </w:rPr>
        <w:t>’</w:t>
      </w:r>
      <w:r>
        <w:rPr>
          <w:rStyle w:val="Aucun"/>
          <w:shd w:val="clear" w:color="auto" w:fill="ffffff"/>
          <w:rtl w:val="0"/>
          <w:lang w:val="fr-FR"/>
        </w:rPr>
        <w:t>ores et d</w:t>
      </w:r>
      <w:r>
        <w:rPr>
          <w:rStyle w:val="Aucun"/>
          <w:shd w:val="clear" w:color="auto" w:fill="ffffff"/>
          <w:rtl w:val="0"/>
          <w:lang w:val="fr-FR"/>
        </w:rPr>
        <w:t>é</w:t>
      </w:r>
      <w:r>
        <w:rPr>
          <w:rStyle w:val="Aucun"/>
          <w:shd w:val="clear" w:color="auto" w:fill="ffffff"/>
          <w:rtl w:val="0"/>
          <w:lang w:val="fr-FR"/>
        </w:rPr>
        <w:t>j</w:t>
      </w:r>
      <w:r>
        <w:rPr>
          <w:rStyle w:val="Aucun"/>
          <w:shd w:val="clear" w:color="auto" w:fill="ffffff"/>
          <w:rtl w:val="0"/>
          <w:lang w:val="fr-FR"/>
        </w:rPr>
        <w:t xml:space="preserve">à </w:t>
      </w:r>
      <w:r>
        <w:rPr>
          <w:rStyle w:val="Aucun"/>
          <w:shd w:val="clear" w:color="auto" w:fill="ffffff"/>
          <w:rtl w:val="0"/>
          <w:lang w:val="fr-FR"/>
        </w:rPr>
        <w:t>av</w:t>
      </w:r>
      <w:r>
        <w:rPr>
          <w:rStyle w:val="Aucun"/>
          <w:shd w:val="clear" w:color="auto" w:fill="ffffff"/>
          <w:rtl w:val="0"/>
          <w:lang w:val="fr-FR"/>
        </w:rPr>
        <w:t>é</w:t>
      </w:r>
      <w:r>
        <w:rPr>
          <w:rStyle w:val="Aucun"/>
          <w:shd w:val="clear" w:color="auto" w:fill="ffffff"/>
          <w:rtl w:val="0"/>
          <w:lang w:val="fr-FR"/>
        </w:rPr>
        <w:t>r</w:t>
      </w:r>
      <w:r>
        <w:rPr>
          <w:rStyle w:val="Aucun"/>
          <w:shd w:val="clear" w:color="auto" w:fill="ffffff"/>
          <w:rtl w:val="0"/>
          <w:lang w:val="fr-FR"/>
        </w:rPr>
        <w:t>é</w:t>
      </w:r>
      <w:r>
        <w:rPr>
          <w:rStyle w:val="Aucun"/>
          <w:shd w:val="clear" w:color="auto" w:fill="ffffff"/>
          <w:rtl w:val="0"/>
          <w:lang w:val="fr-FR"/>
        </w:rPr>
        <w:t>e vraie.</w:t>
      </w:r>
    </w:p>
    <w:p>
      <w:pPr>
        <w:pStyle w:val="DStyle_paragraph"/>
        <w:spacing w:after="57"/>
        <w:jc w:val="both"/>
        <w:rPr>
          <w:rStyle w:val="Aucun"/>
          <w:rFonts w:ascii="Calibri" w:cs="Calibri" w:hAnsi="Calibri" w:eastAsia="Calibri"/>
          <w:shd w:val="clear" w:color="auto" w:fill="ffffff"/>
        </w:rPr>
      </w:pPr>
    </w:p>
    <w:p>
      <w:pPr>
        <w:pStyle w:val="DStyle_paragraph"/>
        <w:spacing w:after="57"/>
        <w:jc w:val="both"/>
        <w:rPr>
          <w:rStyle w:val="Aucun"/>
          <w:shd w:val="clear" w:color="auto" w:fill="ffffff"/>
        </w:rPr>
      </w:pPr>
      <w:r>
        <w:rPr>
          <w:rStyle w:val="Aucun"/>
          <w:shd w:val="clear" w:color="auto" w:fill="ffffff"/>
          <w:rtl w:val="0"/>
          <w:lang w:val="fr-FR"/>
        </w:rPr>
        <w:t>Il pr</w:t>
      </w:r>
      <w:r>
        <w:rPr>
          <w:rStyle w:val="Aucun"/>
          <w:shd w:val="clear" w:color="auto" w:fill="ffffff"/>
          <w:rtl w:val="0"/>
          <w:lang w:val="fr-FR"/>
        </w:rPr>
        <w:t>é</w:t>
      </w:r>
      <w:r>
        <w:rPr>
          <w:rStyle w:val="Aucun"/>
          <w:shd w:val="clear" w:color="auto" w:fill="ffffff"/>
          <w:rtl w:val="0"/>
          <w:lang w:val="fr-FR"/>
        </w:rPr>
        <w:t xml:space="preserve">voyait </w:t>
      </w:r>
      <w:r>
        <w:rPr>
          <w:rStyle w:val="Aucun"/>
          <w:shd w:val="clear" w:color="auto" w:fill="ffffff"/>
          <w:rtl w:val="0"/>
          <w:lang w:val="fr-FR"/>
        </w:rPr>
        <w:t>é</w:t>
      </w:r>
      <w:r>
        <w:rPr>
          <w:rStyle w:val="Aucun"/>
          <w:shd w:val="clear" w:color="auto" w:fill="ffffff"/>
          <w:rtl w:val="0"/>
          <w:lang w:val="fr-FR"/>
        </w:rPr>
        <w:t>galement la semaine de travail de 15h et l</w:t>
      </w:r>
      <w:r>
        <w:rPr>
          <w:rStyle w:val="Aucun"/>
          <w:shd w:val="clear" w:color="auto" w:fill="ffffff"/>
          <w:rtl w:val="0"/>
          <w:lang w:val="fr-FR"/>
        </w:rPr>
        <w:t>’</w:t>
      </w:r>
      <w:r>
        <w:rPr>
          <w:rStyle w:val="Aucun"/>
          <w:shd w:val="clear" w:color="auto" w:fill="ffffff"/>
          <w:rtl w:val="0"/>
          <w:lang w:val="fr-FR"/>
        </w:rPr>
        <w:t>av</w:t>
      </w:r>
      <w:r>
        <w:rPr>
          <w:rStyle w:val="Aucun"/>
          <w:shd w:val="clear" w:color="auto" w:fill="ffffff"/>
          <w:rtl w:val="0"/>
          <w:lang w:val="fr-FR"/>
        </w:rPr>
        <w:t>è</w:t>
      </w:r>
      <w:r>
        <w:rPr>
          <w:rStyle w:val="Aucun"/>
          <w:shd w:val="clear" w:color="auto" w:fill="ffffff"/>
          <w:rtl w:val="0"/>
          <w:lang w:val="fr-FR"/>
        </w:rPr>
        <w:t>nement d</w:t>
      </w:r>
      <w:r>
        <w:rPr>
          <w:rStyle w:val="Aucun"/>
          <w:shd w:val="clear" w:color="auto" w:fill="ffffff"/>
          <w:rtl w:val="0"/>
          <w:lang w:val="fr-FR"/>
        </w:rPr>
        <w:t>’</w:t>
      </w:r>
      <w:r>
        <w:rPr>
          <w:rStyle w:val="Aucun"/>
          <w:shd w:val="clear" w:color="auto" w:fill="ffffff"/>
          <w:rtl w:val="0"/>
          <w:lang w:val="fr-FR"/>
        </w:rPr>
        <w:t>une soci</w:t>
      </w:r>
      <w:r>
        <w:rPr>
          <w:rStyle w:val="Aucun"/>
          <w:shd w:val="clear" w:color="auto" w:fill="ffffff"/>
          <w:rtl w:val="0"/>
          <w:lang w:val="fr-FR"/>
        </w:rPr>
        <w:t>é</w:t>
      </w:r>
      <w:r>
        <w:rPr>
          <w:rStyle w:val="Aucun"/>
          <w:shd w:val="clear" w:color="auto" w:fill="ffffff"/>
          <w:rtl w:val="0"/>
          <w:lang w:val="fr-FR"/>
        </w:rPr>
        <w:t>t</w:t>
      </w:r>
      <w:r>
        <w:rPr>
          <w:rStyle w:val="Aucun"/>
          <w:shd w:val="clear" w:color="auto" w:fill="ffffff"/>
          <w:rtl w:val="0"/>
          <w:lang w:val="fr-FR"/>
        </w:rPr>
        <w:t xml:space="preserve">é </w:t>
      </w:r>
      <w:r>
        <w:rPr>
          <w:rStyle w:val="Aucun"/>
          <w:shd w:val="clear" w:color="auto" w:fill="ffffff"/>
          <w:rtl w:val="0"/>
          <w:lang w:val="fr-FR"/>
        </w:rPr>
        <w:t>d</w:t>
      </w:r>
      <w:r>
        <w:rPr>
          <w:rStyle w:val="Aucun"/>
          <w:shd w:val="clear" w:color="auto" w:fill="ffffff"/>
          <w:rtl w:val="0"/>
          <w:lang w:val="fr-FR"/>
        </w:rPr>
        <w:t>’</w:t>
      </w:r>
      <w:r>
        <w:rPr>
          <w:rStyle w:val="Aucun"/>
          <w:shd w:val="clear" w:color="auto" w:fill="ffffff"/>
          <w:rtl w:val="0"/>
          <w:lang w:val="fr-FR"/>
        </w:rPr>
        <w:t xml:space="preserve">abondance. A travers ce document nous allons chercher </w:t>
      </w:r>
      <w:r>
        <w:rPr>
          <w:rStyle w:val="Aucun"/>
          <w:shd w:val="clear" w:color="auto" w:fill="ffffff"/>
          <w:rtl w:val="0"/>
          <w:lang w:val="fr-FR"/>
        </w:rPr>
        <w:t xml:space="preserve">à </w:t>
      </w:r>
      <w:r>
        <w:rPr>
          <w:rStyle w:val="Aucun"/>
          <w:shd w:val="clear" w:color="auto" w:fill="ffffff"/>
          <w:rtl w:val="0"/>
          <w:lang w:val="fr-FR"/>
        </w:rPr>
        <w:t>comprendre quelle erreur d</w:t>
      </w:r>
      <w:r>
        <w:rPr>
          <w:rStyle w:val="Aucun"/>
          <w:shd w:val="clear" w:color="auto" w:fill="ffffff"/>
          <w:rtl w:val="0"/>
          <w:lang w:val="fr-FR"/>
        </w:rPr>
        <w:t>’</w:t>
      </w:r>
      <w:r>
        <w:rPr>
          <w:rStyle w:val="Aucun"/>
          <w:shd w:val="clear" w:color="auto" w:fill="ffffff"/>
          <w:rtl w:val="0"/>
          <w:lang w:val="fr-FR"/>
        </w:rPr>
        <w:t>analyse a-t-il commise ?</w:t>
      </w:r>
    </w:p>
    <w:p>
      <w:pPr>
        <w:pStyle w:val="DStyle_paragraph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DStyle_paragraph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after="57" w:line="288" w:lineRule="auto"/>
        <w:jc w:val="both"/>
        <w:rPr>
          <w:rStyle w:val="Aucun"/>
        </w:rPr>
      </w:pPr>
      <w:r>
        <w:rPr>
          <w:rStyle w:val="Aucun"/>
          <w:rtl w:val="0"/>
          <w:lang w:val="fr-FR"/>
        </w:rPr>
        <w:t>« </w:t>
      </w:r>
      <w:r>
        <w:rPr>
          <w:rStyle w:val="Aucun"/>
          <w:rtl w:val="0"/>
          <w:lang w:val="fr-FR"/>
        </w:rPr>
        <w:t>Keynes annonce la fin de la raret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du fait que, selon lui,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humanit</w:t>
      </w:r>
      <w:r>
        <w:rPr>
          <w:rStyle w:val="Aucun"/>
          <w:rtl w:val="0"/>
          <w:lang w:val="fr-FR"/>
        </w:rPr>
        <w:t>é é</w:t>
      </w:r>
      <w:r>
        <w:rPr>
          <w:rStyle w:val="Aucun"/>
          <w:rtl w:val="0"/>
          <w:lang w:val="fr-FR"/>
        </w:rPr>
        <w:t>tait en train de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soudre son probl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 xml:space="preserve">me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conomique.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homme se verra enfin lib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de ce qui, depuis les tous premiers commencements de son r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>gne, a occup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sans cesse son esprit et ses jours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>: la lutte pour la subsistance. [</w:t>
      </w:r>
      <w:r>
        <w:rPr>
          <w:rStyle w:val="Aucun"/>
          <w:rtl w:val="0"/>
          <w:lang w:val="fr-FR"/>
        </w:rPr>
        <w:t>…</w:t>
      </w:r>
      <w:r>
        <w:rPr>
          <w:rStyle w:val="Aucun"/>
          <w:rtl w:val="0"/>
          <w:lang w:val="fr-FR"/>
        </w:rPr>
        <w:t>] Pour Keynes, le capitalisme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vertAlign w:val="superscript"/>
          <w:rtl w:val="0"/>
          <w:lang w:val="fr-FR"/>
        </w:rPr>
        <w:t>1</w:t>
      </w:r>
      <w:r>
        <w:rPr>
          <w:rStyle w:val="Aucun"/>
          <w:rtl w:val="0"/>
          <w:lang w:val="fr-FR"/>
        </w:rPr>
        <w:t xml:space="preserve"> ne serait qu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un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gime transitoire plut</w:t>
      </w:r>
      <w:r>
        <w:rPr>
          <w:rStyle w:val="Aucun"/>
          <w:rtl w:val="0"/>
          <w:lang w:val="fr-FR"/>
        </w:rPr>
        <w:t>ô</w:t>
      </w:r>
      <w:r>
        <w:rPr>
          <w:rStyle w:val="Aucun"/>
          <w:rtl w:val="0"/>
          <w:lang w:val="fr-FR"/>
        </w:rPr>
        <w:t>t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plaisant dont la mission consisterait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>perfectionner les capacit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productives de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homme de fa</w:t>
      </w:r>
      <w:r>
        <w:rPr>
          <w:rStyle w:val="Aucun"/>
          <w:rtl w:val="0"/>
          <w:lang w:val="fr-FR"/>
        </w:rPr>
        <w:t>ç</w:t>
      </w:r>
      <w:r>
        <w:rPr>
          <w:rStyle w:val="Aucun"/>
          <w:rtl w:val="0"/>
          <w:lang w:val="fr-FR"/>
        </w:rPr>
        <w:t xml:space="preserve">on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>permettre l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dification d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une soci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d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abondance. [</w:t>
      </w:r>
      <w:r>
        <w:rPr>
          <w:rStyle w:val="Aucun"/>
          <w:rtl w:val="0"/>
          <w:lang w:val="fr-FR"/>
        </w:rPr>
        <w:t>…</w:t>
      </w:r>
      <w:r>
        <w:rPr>
          <w:rStyle w:val="Aucun"/>
          <w:rtl w:val="0"/>
          <w:lang w:val="fr-FR"/>
        </w:rPr>
        <w:t>] C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est sur la question du travail que Keynes s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est le plus grandement fourvoy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lorsqu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il professe qu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il deviendra inutile et qu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il en fixe la dur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e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>trois heures par jour [15h/semaine]. Erreur consid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rable voyant un accroissement des loisirs alors qu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il s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agit d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un accroissement de la consommation. La raison en est simple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>: le capitalisme a su imposer de nouveaux besoins. Il n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y a pas de quantit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finie de besoins naturels qu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il s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 xml:space="preserve">agirait de satisfaire. </w:t>
      </w:r>
      <w:r>
        <w:rPr>
          <w:rStyle w:val="Hyperlink.5"/>
          <w:rtl w:val="0"/>
          <w:lang w:val="fr-FR"/>
        </w:rPr>
        <w:t>Ces besoins ne sont pas naturels et limit</w:t>
      </w:r>
      <w:r>
        <w:rPr>
          <w:rStyle w:val="Hyperlink.5"/>
          <w:rtl w:val="0"/>
          <w:lang w:val="fr-FR"/>
        </w:rPr>
        <w:t>é</w:t>
      </w:r>
      <w:r>
        <w:rPr>
          <w:rStyle w:val="Hyperlink.5"/>
          <w:rtl w:val="0"/>
          <w:lang w:val="fr-FR"/>
        </w:rPr>
        <w:t>s mais construits et extensifs.</w:t>
      </w:r>
      <w:r>
        <w:rPr>
          <w:rStyle w:val="Aucun"/>
          <w:rtl w:val="0"/>
          <w:lang w:val="fr-FR"/>
        </w:rPr>
        <w:t xml:space="preserve"> [</w:t>
      </w:r>
      <w:r>
        <w:rPr>
          <w:rStyle w:val="Aucun"/>
          <w:rtl w:val="0"/>
          <w:lang w:val="fr-FR"/>
        </w:rPr>
        <w:t>…</w:t>
      </w:r>
      <w:r>
        <w:rPr>
          <w:rStyle w:val="Aucun"/>
          <w:rtl w:val="0"/>
          <w:lang w:val="fr-FR"/>
        </w:rPr>
        <w:t>] Le but de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activit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est le profit mais comme ce dernier est obtenu par la vente de marchandises, le capitalisme doit sans cesse, en m</w:t>
      </w:r>
      <w:r>
        <w:rPr>
          <w:rStyle w:val="Aucun"/>
          <w:rtl w:val="0"/>
          <w:lang w:val="fr-FR"/>
        </w:rPr>
        <w:t>ê</w:t>
      </w:r>
      <w:r>
        <w:rPr>
          <w:rStyle w:val="Aucun"/>
          <w:rtl w:val="0"/>
          <w:lang w:val="fr-FR"/>
        </w:rPr>
        <w:t>me temps qu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il offre de nouvelles marchandises, cr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er une demande pour les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couler. Le capitalisme transforme les individus, les rendant toujours plus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pendants des marchandises qu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il fabrique, il doit susciter de nouveaux besoins.</w:t>
      </w:r>
      <w:r>
        <w:rPr>
          <w:rStyle w:val="Aucun"/>
          <w:rtl w:val="0"/>
          <w:lang w:val="fr-FR"/>
        </w:rPr>
        <w:t xml:space="preserve"> » </w:t>
      </w:r>
    </w:p>
    <w:p>
      <w:pPr>
        <w:pStyle w:val="DStyle_paragraph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after="57" w:line="288" w:lineRule="auto"/>
        <w:jc w:val="right"/>
        <w:rPr>
          <w:rStyle w:val="Aucun"/>
        </w:rPr>
      </w:pPr>
      <w:r>
        <w:rPr>
          <w:rStyle w:val="Aucun"/>
          <w:rtl w:val="0"/>
          <w:lang w:val="fr-FR"/>
        </w:rPr>
        <w:t>Source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>: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face de la r</w:t>
      </w:r>
      <w:r>
        <w:rPr>
          <w:rStyle w:val="Aucun"/>
          <w:rtl w:val="0"/>
          <w:lang w:val="fr-FR"/>
        </w:rPr>
        <w:t>éé</w:t>
      </w:r>
      <w:r>
        <w:rPr>
          <w:rStyle w:val="Aucun"/>
          <w:rtl w:val="0"/>
          <w:lang w:val="fr-FR"/>
        </w:rPr>
        <w:t>dition de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 xml:space="preserve"> « 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 xml:space="preserve">Lettre 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 xml:space="preserve">à 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nos petits-enfants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 xml:space="preserve"> »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crite par Andr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Orl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an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 xml:space="preserve">, 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« 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De l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’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 xml:space="preserve">abondance 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 xml:space="preserve">à 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la sobri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é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t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é »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, 2017.</w:t>
      </w:r>
    </w:p>
    <w:p>
      <w:pPr>
        <w:pStyle w:val="List Paragraph"/>
        <w:numPr>
          <w:ilvl w:val="0"/>
          <w:numId w:val="23"/>
        </w:numPr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bidi w:val="0"/>
        <w:spacing w:after="57"/>
        <w:ind w:right="0"/>
        <w:jc w:val="left"/>
        <w:rPr>
          <w:rFonts w:ascii="Garamond" w:hAnsi="Garamond"/>
          <w:sz w:val="22"/>
          <w:szCs w:val="22"/>
          <w:rtl w:val="0"/>
          <w:lang w:val="fr-FR"/>
        </w:rPr>
      </w:pPr>
      <w:r>
        <w:rPr>
          <w:rStyle w:val="Aucun"/>
          <w:rFonts w:ascii="Garamond" w:hAnsi="Garamond"/>
          <w:sz w:val="22"/>
          <w:szCs w:val="22"/>
          <w:rtl w:val="0"/>
          <w:lang w:val="fr-FR"/>
        </w:rPr>
        <w:t>Le capitalisme est le syst</w:t>
      </w:r>
      <w:r>
        <w:rPr>
          <w:rStyle w:val="Aucun"/>
          <w:rFonts w:ascii="Garamond" w:hAnsi="Garamond" w:hint="default"/>
          <w:sz w:val="22"/>
          <w:szCs w:val="22"/>
          <w:rtl w:val="0"/>
          <w:lang w:val="fr-FR"/>
        </w:rPr>
        <w:t>è</w:t>
      </w:r>
      <w:r>
        <w:rPr>
          <w:rStyle w:val="Aucun"/>
          <w:rFonts w:ascii="Garamond" w:hAnsi="Garamond"/>
          <w:sz w:val="22"/>
          <w:szCs w:val="22"/>
          <w:rtl w:val="0"/>
          <w:lang w:val="fr-FR"/>
        </w:rPr>
        <w:t xml:space="preserve">me </w:t>
      </w:r>
      <w:r>
        <w:rPr>
          <w:rStyle w:val="Aucun"/>
          <w:rFonts w:ascii="Garamond" w:hAnsi="Garamond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Garamond" w:hAnsi="Garamond"/>
          <w:sz w:val="22"/>
          <w:szCs w:val="22"/>
          <w:rtl w:val="0"/>
          <w:lang w:val="fr-FR"/>
        </w:rPr>
        <w:t>conomique dans lequel nous vivons</w:t>
      </w:r>
      <w:r>
        <w:rPr>
          <w:rStyle w:val="Aucun"/>
          <w:rFonts w:ascii="Garamond" w:hAnsi="Garamond" w:hint="default"/>
          <w:sz w:val="22"/>
          <w:szCs w:val="22"/>
          <w:rtl w:val="0"/>
          <w:lang w:val="fr-FR"/>
        </w:rPr>
        <w:t> </w:t>
      </w:r>
      <w:r>
        <w:rPr>
          <w:rStyle w:val="Aucun"/>
          <w:rFonts w:ascii="Garamond" w:hAnsi="Garamond"/>
          <w:sz w:val="22"/>
          <w:szCs w:val="22"/>
          <w:rtl w:val="0"/>
          <w:lang w:val="fr-FR"/>
        </w:rPr>
        <w:t>: il se caract</w:t>
      </w:r>
      <w:r>
        <w:rPr>
          <w:rStyle w:val="Aucun"/>
          <w:rFonts w:ascii="Garamond" w:hAnsi="Garamond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Garamond" w:hAnsi="Garamond"/>
          <w:sz w:val="22"/>
          <w:szCs w:val="22"/>
          <w:rtl w:val="0"/>
          <w:lang w:val="fr-FR"/>
        </w:rPr>
        <w:t>rise par la propri</w:t>
      </w:r>
      <w:r>
        <w:rPr>
          <w:rStyle w:val="Aucun"/>
          <w:rFonts w:ascii="Garamond" w:hAnsi="Garamond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Garamond" w:hAnsi="Garamond"/>
          <w:sz w:val="22"/>
          <w:szCs w:val="22"/>
          <w:rtl w:val="0"/>
          <w:lang w:val="fr-FR"/>
        </w:rPr>
        <w:t>t</w:t>
      </w:r>
      <w:r>
        <w:rPr>
          <w:rStyle w:val="Aucun"/>
          <w:rFonts w:ascii="Garamond" w:hAnsi="Garamond" w:hint="default"/>
          <w:sz w:val="22"/>
          <w:szCs w:val="22"/>
          <w:rtl w:val="0"/>
          <w:lang w:val="fr-FR"/>
        </w:rPr>
        <w:t xml:space="preserve">é </w:t>
      </w:r>
      <w:r>
        <w:rPr>
          <w:rStyle w:val="Aucun"/>
          <w:rFonts w:ascii="Garamond" w:hAnsi="Garamond"/>
          <w:sz w:val="22"/>
          <w:szCs w:val="22"/>
          <w:rtl w:val="0"/>
          <w:lang w:val="fr-FR"/>
        </w:rPr>
        <w:t>priv</w:t>
      </w:r>
      <w:r>
        <w:rPr>
          <w:rStyle w:val="Aucun"/>
          <w:rFonts w:ascii="Garamond" w:hAnsi="Garamond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Garamond" w:hAnsi="Garamond"/>
          <w:sz w:val="22"/>
          <w:szCs w:val="22"/>
          <w:rtl w:val="0"/>
          <w:lang w:val="fr-FR"/>
        </w:rPr>
        <w:t xml:space="preserve">e des moyens de production (la plupart des entreprises appartiennent </w:t>
      </w:r>
      <w:r>
        <w:rPr>
          <w:rStyle w:val="Aucun"/>
          <w:rFonts w:ascii="Garamond" w:hAnsi="Garamond" w:hint="default"/>
          <w:sz w:val="22"/>
          <w:szCs w:val="22"/>
          <w:rtl w:val="0"/>
          <w:lang w:val="fr-FR"/>
        </w:rPr>
        <w:t xml:space="preserve">à </w:t>
      </w:r>
      <w:r>
        <w:rPr>
          <w:rStyle w:val="Aucun"/>
          <w:rFonts w:ascii="Garamond" w:hAnsi="Garamond"/>
          <w:sz w:val="22"/>
          <w:szCs w:val="22"/>
          <w:rtl w:val="0"/>
          <w:lang w:val="fr-FR"/>
        </w:rPr>
        <w:t>des propri</w:t>
      </w:r>
      <w:r>
        <w:rPr>
          <w:rStyle w:val="Aucun"/>
          <w:rFonts w:ascii="Garamond" w:hAnsi="Garamond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Garamond" w:hAnsi="Garamond"/>
          <w:sz w:val="22"/>
          <w:szCs w:val="22"/>
          <w:rtl w:val="0"/>
          <w:lang w:val="fr-FR"/>
        </w:rPr>
        <w:t>taires priv</w:t>
      </w:r>
      <w:r>
        <w:rPr>
          <w:rStyle w:val="Aucun"/>
          <w:rFonts w:ascii="Garamond" w:hAnsi="Garamond" w:hint="default"/>
          <w:sz w:val="22"/>
          <w:szCs w:val="22"/>
          <w:rtl w:val="0"/>
          <w:lang w:val="fr-FR"/>
        </w:rPr>
        <w:t>é</w:t>
      </w:r>
      <w:r>
        <w:rPr>
          <w:rStyle w:val="Aucun"/>
          <w:rFonts w:ascii="Garamond" w:hAnsi="Garamond"/>
          <w:sz w:val="22"/>
          <w:szCs w:val="22"/>
          <w:rtl w:val="0"/>
          <w:lang w:val="fr-FR"/>
        </w:rPr>
        <w:t>s), la recherche et l</w:t>
      </w:r>
      <w:r>
        <w:rPr>
          <w:rStyle w:val="Aucun"/>
          <w:rFonts w:ascii="Garamond" w:hAnsi="Garamond" w:hint="default"/>
          <w:sz w:val="22"/>
          <w:szCs w:val="22"/>
          <w:rtl w:val="0"/>
          <w:lang w:val="fr-FR"/>
        </w:rPr>
        <w:t>’</w:t>
      </w:r>
      <w:r>
        <w:rPr>
          <w:rStyle w:val="Aucun"/>
          <w:rFonts w:ascii="Garamond" w:hAnsi="Garamond"/>
          <w:sz w:val="22"/>
          <w:szCs w:val="22"/>
          <w:rtl w:val="0"/>
          <w:lang w:val="fr-FR"/>
        </w:rPr>
        <w:t>accumulation du profit.</w:t>
      </w:r>
    </w:p>
    <w:p>
      <w:pPr>
        <w:pStyle w:val="DStyle_paragraph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DStyle_paragraph"/>
        <w:spacing w:after="57" w:line="276" w:lineRule="auto"/>
        <w:jc w:val="both"/>
        <w:rPr>
          <w:rStyle w:val="Aucun"/>
        </w:rPr>
      </w:pPr>
      <w:r>
        <w:rPr>
          <w:rStyle w:val="Aucun"/>
          <w:rtl w:val="0"/>
          <w:lang w:val="fr-FR"/>
        </w:rPr>
        <w:t>Q1. Quel probl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 xml:space="preserve">me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conomique Keynes croyait que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humanit</w:t>
      </w:r>
      <w:r>
        <w:rPr>
          <w:rStyle w:val="Aucun"/>
          <w:rtl w:val="0"/>
          <w:lang w:val="fr-FR"/>
        </w:rPr>
        <w:t>é é</w:t>
      </w:r>
      <w:r>
        <w:rPr>
          <w:rStyle w:val="Aucun"/>
          <w:rtl w:val="0"/>
          <w:lang w:val="fr-FR"/>
        </w:rPr>
        <w:t>tait en train de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soudre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>?</w:t>
      </w:r>
    </w:p>
    <w:p>
      <w:pPr>
        <w:pStyle w:val="DStyle_paragraph"/>
        <w:spacing w:after="57"/>
        <w:jc w:val="both"/>
        <w:rPr>
          <w:rStyle w:val="Aucun"/>
          <w:outline w:val="0"/>
          <w:color w:val="4f81bd"/>
          <w:u w:color="002060"/>
          <w14:textFill>
            <w14:solidFill>
              <w14:srgbClr w14:val="4F81BD"/>
            </w14:solidFill>
          </w14:textFill>
        </w:rPr>
      </w:pP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Keynes croyait que l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humanit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 é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tait en train de mettre un terme au probl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è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me de la raret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 xml:space="preserve">é 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(voir doc 1), qu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il en serait bient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ô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t fini de la lutte pour la subsistance et que nous entrerions dans une soci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t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 xml:space="preserve">é 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d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abondance.</w:t>
      </w:r>
    </w:p>
    <w:p>
      <w:pPr>
        <w:pStyle w:val="DStyle_paragraph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DStyle_paragraph"/>
        <w:spacing w:after="57" w:line="276" w:lineRule="auto"/>
        <w:jc w:val="both"/>
        <w:rPr>
          <w:rStyle w:val="Aucun"/>
        </w:rPr>
      </w:pPr>
      <w:r>
        <w:rPr>
          <w:rStyle w:val="Aucun"/>
          <w:rtl w:val="0"/>
          <w:lang w:val="fr-FR"/>
        </w:rPr>
        <w:t>Q2. Quelle est, selon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auteur de ce texte, la raison de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erreur de Keynes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 xml:space="preserve">? </w:t>
      </w:r>
    </w:p>
    <w:p>
      <w:pPr>
        <w:pStyle w:val="DStyle_paragraph"/>
        <w:spacing w:after="57"/>
        <w:jc w:val="both"/>
        <w:rPr>
          <w:rStyle w:val="Aucun"/>
          <w:outline w:val="0"/>
          <w:color w:val="4f81bd"/>
          <w:u w:color="002060"/>
          <w14:textFill>
            <w14:solidFill>
              <w14:srgbClr w14:val="4F81BD"/>
            </w14:solidFill>
          </w14:textFill>
        </w:rPr>
      </w:pPr>
      <w:r>
        <w:rPr>
          <w:rStyle w:val="Aucun"/>
          <w:outline w:val="0"/>
          <w:color w:val="4f81bd"/>
          <w:u w:color="4f81bd"/>
          <w:rtl w:val="0"/>
          <w:lang w:val="fr-FR"/>
          <w14:textFill>
            <w14:solidFill>
              <w14:srgbClr w14:val="4F81BD"/>
            </w14:solidFill>
          </w14:textFill>
        </w:rPr>
        <w:t>    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Keynes a confondu accroissement des loisirs (temps hors travail) avec accroissement de la consommation et n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a pas vu que le capitalisme a su imposer de nouveaux besoins.</w:t>
      </w:r>
    </w:p>
    <w:p>
      <w:pPr>
        <w:pStyle w:val="DStyle_paragraph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DStyle_paragraph"/>
        <w:spacing w:after="57"/>
        <w:jc w:val="both"/>
        <w:rPr>
          <w:rStyle w:val="Aucun"/>
        </w:rPr>
      </w:pPr>
      <w:r>
        <w:rPr>
          <w:rStyle w:val="Aucun"/>
          <w:rtl w:val="0"/>
          <w:lang w:val="fr-FR"/>
        </w:rPr>
        <w:t>Q3. La phrase soulign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expose les caract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ristiques des besoins humains. Avec vos mots,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cisez ce que chaque caract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ristique signifie.</w:t>
      </w:r>
    </w:p>
    <w:p>
      <w:pPr>
        <w:pStyle w:val="DStyle_paragraph"/>
        <w:spacing w:after="57"/>
        <w:jc w:val="both"/>
        <w:rPr>
          <w:rStyle w:val="Aucun"/>
          <w:outline w:val="0"/>
          <w:color w:val="4f81bd"/>
          <w:u w:color="ff0000"/>
          <w14:textFill>
            <w14:solidFill>
              <w14:srgbClr w14:val="4F81BD"/>
            </w14:solidFill>
          </w14:textFill>
        </w:rPr>
      </w:pP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Cette phrase signifie que les besoins n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existent pas en soi (except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 xml:space="preserve">s ceux 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« 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vitaux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 xml:space="preserve"> » 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 xml:space="preserve">comme se nourrir, se loger </w:t>
      </w:r>
      <w:r>
        <w:rPr>
          <w:rStyle w:val="Aucun"/>
          <w:strike w:val="1"/>
          <w:dstrike w:val="0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s</w:t>
      </w:r>
      <w:r>
        <w:rPr>
          <w:rStyle w:val="Aucun"/>
          <w:strike w:val="1"/>
          <w:dstrike w:val="0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strike w:val="1"/>
          <w:dstrike w:val="0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habiller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) et que leur nombre n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est pas limit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. Au contraire, les besoins sont construits par la soci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t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 xml:space="preserve">é 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 xml:space="preserve">et 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voluent dans le temps et l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espace. La quantit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 xml:space="preserve">é 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de besoin peut donc augmenter et c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est ce qu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il s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est pass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 xml:space="preserve">. </w:t>
      </w:r>
    </w:p>
    <w:p>
      <w:pPr>
        <w:pStyle w:val="DStyle_paragraph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DStyle_paragraph"/>
        <w:spacing w:after="57"/>
        <w:jc w:val="both"/>
        <w:rPr>
          <w:rStyle w:val="Aucun"/>
          <w:rFonts w:ascii="Liberation Serif" w:cs="Liberation Serif" w:hAnsi="Liberation Serif" w:eastAsia="Liberation Serif"/>
          <w:b w:val="1"/>
          <w:bCs w:val="1"/>
          <w:shd w:val="clear" w:color="auto" w:fill="dddddd"/>
        </w:rPr>
      </w:pPr>
      <w:r>
        <w:rPr>
          <w:rStyle w:val="Aucun"/>
          <w:rFonts w:ascii="Liberation Serif" w:cs="Liberation Serif" w:hAnsi="Liberation Serif" w:eastAsia="Liberation Serif"/>
          <w:b w:val="1"/>
          <w:bCs w:val="1"/>
          <w:shd w:val="clear" w:color="auto" w:fill="dddddd"/>
          <w:rtl w:val="0"/>
          <w:lang w:val="fr-FR"/>
        </w:rPr>
        <w:t>Correction collective puis 3 minutes par bin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shd w:val="clear" w:color="auto" w:fill="dddddd"/>
          <w:rtl w:val="0"/>
          <w:lang w:val="fr-FR"/>
        </w:rPr>
        <w:t>ô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shd w:val="clear" w:color="auto" w:fill="dddddd"/>
          <w:rtl w:val="0"/>
          <w:lang w:val="fr-FR"/>
        </w:rPr>
        <w:t>me pour r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shd w:val="clear" w:color="auto" w:fill="dddddd"/>
          <w:rtl w:val="0"/>
          <w:lang w:val="fr-FR"/>
        </w:rPr>
        <w:t>é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shd w:val="clear" w:color="auto" w:fill="dddddd"/>
          <w:rtl w:val="0"/>
          <w:lang w:val="fr-FR"/>
        </w:rPr>
        <w:t xml:space="preserve">pondre 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shd w:val="clear" w:color="auto" w:fill="dddddd"/>
          <w:rtl w:val="0"/>
          <w:lang w:val="fr-FR"/>
        </w:rPr>
        <w:t xml:space="preserve">à 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shd w:val="clear" w:color="auto" w:fill="dddddd"/>
          <w:rtl w:val="0"/>
          <w:lang w:val="fr-FR"/>
        </w:rPr>
        <w:t>la question suivante</w:t>
      </w:r>
    </w:p>
    <w:p>
      <w:pPr>
        <w:pStyle w:val="DStyle_paragraph"/>
        <w:tabs>
          <w:tab w:val="left" w:pos="2783"/>
          <w:tab w:val="center" w:pos="4818"/>
        </w:tabs>
        <w:spacing w:after="57" w:line="276" w:lineRule="auto"/>
        <w:jc w:val="both"/>
        <w:rPr>
          <w:rStyle w:val="Aucun"/>
          <w:shd w:val="clear" w:color="auto" w:fill="ff00ff"/>
        </w:rPr>
      </w:pPr>
      <w:r>
        <w:rPr>
          <w:rStyle w:val="Aucun"/>
          <w:rtl w:val="0"/>
          <w:lang w:val="fr-FR"/>
        </w:rPr>
        <w:t xml:space="preserve">Q4. Selon vous, quels peuvent </w:t>
      </w:r>
      <w:r>
        <w:rPr>
          <w:rStyle w:val="Aucun"/>
          <w:rtl w:val="0"/>
          <w:lang w:val="fr-FR"/>
        </w:rPr>
        <w:t>ê</w:t>
      </w:r>
      <w:r>
        <w:rPr>
          <w:rStyle w:val="Aucun"/>
          <w:rtl w:val="0"/>
          <w:lang w:val="fr-FR"/>
        </w:rPr>
        <w:t xml:space="preserve">tre les moyens par lesquels </w:t>
      </w:r>
      <w:r>
        <w:rPr>
          <w:rStyle w:val="Aucun"/>
          <w:rtl w:val="0"/>
          <w:lang w:val="fr-FR"/>
        </w:rPr>
        <w:t>« </w:t>
      </w:r>
      <w:r>
        <w:rPr>
          <w:rStyle w:val="Aucun"/>
          <w:rtl w:val="0"/>
          <w:lang w:val="fr-FR"/>
        </w:rPr>
        <w:t xml:space="preserve">le capitalisme parvient </w:t>
      </w:r>
      <w:r>
        <w:rPr>
          <w:rStyle w:val="Aucun"/>
          <w:rtl w:val="0"/>
          <w:lang w:val="fr-FR"/>
        </w:rPr>
        <w:t>à é</w:t>
      </w:r>
      <w:r>
        <w:rPr>
          <w:rStyle w:val="Aucun"/>
          <w:rtl w:val="0"/>
          <w:lang w:val="fr-FR"/>
        </w:rPr>
        <w:t>couler ses marchandises et cr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er une demande</w:t>
      </w:r>
      <w:r>
        <w:rPr>
          <w:rStyle w:val="Aucun"/>
          <w:rtl w:val="0"/>
          <w:lang w:val="fr-FR"/>
        </w:rPr>
        <w:t> » </w:t>
      </w:r>
      <w:r>
        <w:rPr>
          <w:rStyle w:val="Aucun"/>
          <w:rtl w:val="0"/>
          <w:lang w:val="fr-FR"/>
        </w:rPr>
        <w:t>?</w:t>
        <w:tab/>
        <w:tab/>
      </w:r>
    </w:p>
    <w:p>
      <w:pPr>
        <w:pStyle w:val="DStyle_paragraph"/>
        <w:spacing w:after="57"/>
        <w:jc w:val="both"/>
        <w:rPr>
          <w:rStyle w:val="Aucun"/>
        </w:rPr>
      </w:pP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002060"/>
          <w:u w:color="002060"/>
          <w:rtl w:val="0"/>
          <w:lang w:val="fr-FR"/>
          <w14:textFill>
            <w14:solidFill>
              <w14:srgbClr w14:val="002060"/>
            </w14:solidFill>
          </w14:textFill>
        </w:rPr>
        <w:t>Publicit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002060"/>
          <w:u w:color="002060"/>
          <w:rtl w:val="0"/>
          <w:lang w:val="fr-FR"/>
          <w14:textFill>
            <w14:solidFill>
              <w14:srgbClr w14:val="002060"/>
            </w14:solidFill>
          </w14:textFill>
        </w:rPr>
        <w:t xml:space="preserve">é 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002060"/>
          <w:u w:color="002060"/>
          <w:rtl w:val="0"/>
          <w:lang w:val="fr-FR"/>
          <w14:textFill>
            <w14:solidFill>
              <w14:srgbClr w14:val="002060"/>
            </w14:solidFill>
          </w14:textFill>
        </w:rPr>
        <w:t>+ Obsolescence programm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002060"/>
          <w:u w:color="002060"/>
          <w:rtl w:val="0"/>
          <w:lang w:val="fr-FR"/>
          <w14:textFill>
            <w14:solidFill>
              <w14:srgbClr w14:val="002060"/>
            </w14:solidFill>
          </w14:textFill>
        </w:rPr>
        <w:t>é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002060"/>
          <w:u w:color="002060"/>
          <w:rtl w:val="0"/>
          <w:lang w:val="fr-FR"/>
          <w14:textFill>
            <w14:solidFill>
              <w14:srgbClr w14:val="002060"/>
            </w14:solidFill>
          </w14:textFill>
        </w:rPr>
        <w:t>e + cr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002060"/>
          <w:u w:color="002060"/>
          <w:rtl w:val="0"/>
          <w:lang w:val="fr-FR"/>
          <w14:textFill>
            <w14:solidFill>
              <w14:srgbClr w14:val="002060"/>
            </w14:solidFill>
          </w14:textFill>
        </w:rPr>
        <w:t>é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002060"/>
          <w:u w:color="002060"/>
          <w:rtl w:val="0"/>
          <w:lang w:val="fr-FR"/>
          <w14:textFill>
            <w14:solidFill>
              <w14:srgbClr w14:val="002060"/>
            </w14:solidFill>
          </w14:textFill>
        </w:rPr>
        <w:t xml:space="preserve">dit 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002060"/>
          <w:u w:color="002060"/>
          <w:rtl w:val="0"/>
          <w:lang w:val="fr-FR"/>
          <w14:textFill>
            <w14:solidFill>
              <w14:srgbClr w14:val="002060"/>
            </w14:solidFill>
          </w14:textFill>
        </w:rPr>
        <w:t xml:space="preserve">à 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002060"/>
          <w:u w:color="002060"/>
          <w:rtl w:val="0"/>
          <w:lang w:val="fr-FR"/>
          <w14:textFill>
            <w14:solidFill>
              <w14:srgbClr w14:val="002060"/>
            </w14:solidFill>
          </w14:textFill>
        </w:rPr>
        <w:t>la consommation.</w:t>
      </w:r>
    </w:p>
    <w:p>
      <w:pPr>
        <w:pStyle w:val="DStyle_paragraph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DStyle_paragraph"/>
        <w:spacing w:after="57"/>
        <w:jc w:val="both"/>
        <w:rPr>
          <w:rStyle w:val="Aucun"/>
          <w:shd w:val="clear" w:color="auto" w:fill="c0c0c0"/>
        </w:rPr>
      </w:pPr>
      <w:r>
        <w:rPr>
          <w:rStyle w:val="Aucun"/>
          <w:shd w:val="clear" w:color="auto" w:fill="c0c0c0"/>
          <w:rtl w:val="0"/>
          <w:lang w:val="fr-FR"/>
        </w:rPr>
        <w:t>Faire voir un extrait du documentaire d</w:t>
      </w:r>
      <w:r>
        <w:rPr>
          <w:rStyle w:val="Aucun"/>
          <w:shd w:val="clear" w:color="auto" w:fill="c0c0c0"/>
          <w:rtl w:val="0"/>
          <w:lang w:val="fr-FR"/>
        </w:rPr>
        <w:t>’</w:t>
      </w:r>
      <w:r>
        <w:rPr>
          <w:rStyle w:val="Aucun"/>
          <w:shd w:val="clear" w:color="auto" w:fill="c0c0c0"/>
          <w:rtl w:val="0"/>
          <w:lang w:val="fr-FR"/>
        </w:rPr>
        <w:t>Arte sur l</w:t>
      </w:r>
      <w:r>
        <w:rPr>
          <w:rStyle w:val="Aucun"/>
          <w:shd w:val="clear" w:color="auto" w:fill="c0c0c0"/>
          <w:rtl w:val="0"/>
          <w:lang w:val="fr-FR"/>
        </w:rPr>
        <w:t>’</w:t>
      </w:r>
      <w:r>
        <w:rPr>
          <w:rStyle w:val="Aucun"/>
          <w:shd w:val="clear" w:color="auto" w:fill="c0c0c0"/>
          <w:rtl w:val="0"/>
          <w:lang w:val="fr-FR"/>
        </w:rPr>
        <w:t>obsolescence programm</w:t>
      </w:r>
      <w:r>
        <w:rPr>
          <w:rStyle w:val="Aucun"/>
          <w:shd w:val="clear" w:color="auto" w:fill="c0c0c0"/>
          <w:rtl w:val="0"/>
          <w:lang w:val="fr-FR"/>
        </w:rPr>
        <w:t>é</w:t>
      </w:r>
      <w:r>
        <w:rPr>
          <w:rStyle w:val="Aucun"/>
          <w:shd w:val="clear" w:color="auto" w:fill="c0c0c0"/>
          <w:rtl w:val="0"/>
          <w:lang w:val="fr-FR"/>
        </w:rPr>
        <w:t>e</w:t>
      </w:r>
      <w:r>
        <w:rPr>
          <w:rStyle w:val="Aucun"/>
          <w:shd w:val="clear" w:color="auto" w:fill="c0c0c0"/>
          <w:rtl w:val="0"/>
          <w:lang w:val="fr-FR"/>
        </w:rPr>
        <w:t> </w:t>
      </w:r>
      <w:r>
        <w:rPr>
          <w:rStyle w:val="Aucun"/>
          <w:shd w:val="clear" w:color="auto" w:fill="c0c0c0"/>
          <w:rtl w:val="0"/>
          <w:lang w:val="fr-FR"/>
        </w:rPr>
        <w:t>(dont je n</w:t>
      </w:r>
      <w:r>
        <w:rPr>
          <w:rStyle w:val="Aucun"/>
          <w:shd w:val="clear" w:color="auto" w:fill="c0c0c0"/>
          <w:rtl w:val="0"/>
          <w:lang w:val="fr-FR"/>
        </w:rPr>
        <w:t>’</w:t>
      </w:r>
      <w:r>
        <w:rPr>
          <w:rStyle w:val="Aucun"/>
          <w:shd w:val="clear" w:color="auto" w:fill="c0c0c0"/>
          <w:rtl w:val="0"/>
          <w:lang w:val="fr-FR"/>
        </w:rPr>
        <w:t>ai malheureusement pas r</w:t>
      </w:r>
      <w:r>
        <w:rPr>
          <w:rStyle w:val="Aucun"/>
          <w:shd w:val="clear" w:color="auto" w:fill="c0c0c0"/>
          <w:rtl w:val="0"/>
          <w:lang w:val="fr-FR"/>
        </w:rPr>
        <w:t>é</w:t>
      </w:r>
      <w:r>
        <w:rPr>
          <w:rStyle w:val="Aucun"/>
          <w:shd w:val="clear" w:color="auto" w:fill="c0c0c0"/>
          <w:rtl w:val="0"/>
          <w:lang w:val="fr-FR"/>
        </w:rPr>
        <w:t xml:space="preserve">ussi </w:t>
      </w:r>
      <w:r>
        <w:rPr>
          <w:rStyle w:val="Aucun"/>
          <w:shd w:val="clear" w:color="auto" w:fill="c0c0c0"/>
          <w:rtl w:val="0"/>
          <w:lang w:val="fr-FR"/>
        </w:rPr>
        <w:t xml:space="preserve">à </w:t>
      </w:r>
      <w:r>
        <w:rPr>
          <w:rStyle w:val="Aucun"/>
          <w:shd w:val="clear" w:color="auto" w:fill="c0c0c0"/>
          <w:rtl w:val="0"/>
          <w:lang w:val="fr-FR"/>
        </w:rPr>
        <w:t>s</w:t>
      </w:r>
      <w:r>
        <w:rPr>
          <w:rStyle w:val="Aucun"/>
          <w:shd w:val="clear" w:color="auto" w:fill="c0c0c0"/>
          <w:rtl w:val="0"/>
          <w:lang w:val="fr-FR"/>
        </w:rPr>
        <w:t>é</w:t>
      </w:r>
      <w:r>
        <w:rPr>
          <w:rStyle w:val="Aucun"/>
          <w:shd w:val="clear" w:color="auto" w:fill="c0c0c0"/>
          <w:rtl w:val="0"/>
          <w:lang w:val="fr-FR"/>
        </w:rPr>
        <w:t xml:space="preserve">lectionner des passages brefs pour les exploiter en classe) : </w:t>
      </w:r>
      <w:r>
        <w:rPr>
          <w:rStyle w:val="Hyperlink.12"/>
        </w:rPr>
        <w:fldChar w:fldCharType="begin" w:fldLock="0"/>
      </w:r>
      <w:r>
        <w:rPr>
          <w:rStyle w:val="Hyperlink.12"/>
        </w:rPr>
        <w:instrText xml:space="preserve"> HYPERLINK "https://www.youtube.com/watch?v=5eSoBBapXCg"</w:instrText>
      </w:r>
      <w:r>
        <w:rPr>
          <w:rStyle w:val="Hyperlink.12"/>
        </w:rPr>
        <w:fldChar w:fldCharType="separate" w:fldLock="0"/>
      </w:r>
      <w:r>
        <w:rPr>
          <w:rStyle w:val="Hyperlink.12"/>
          <w:rtl w:val="0"/>
          <w:lang w:val="fr-FR"/>
        </w:rPr>
        <w:t>Pr</w:t>
      </w:r>
      <w:r>
        <w:rPr>
          <w:rStyle w:val="Hyperlink.12"/>
          <w:rtl w:val="0"/>
          <w:lang w:val="fr-FR"/>
        </w:rPr>
        <w:t>ê</w:t>
      </w:r>
      <w:r>
        <w:rPr>
          <w:rStyle w:val="Hyperlink.12"/>
          <w:rtl w:val="0"/>
          <w:lang w:val="fr-FR"/>
        </w:rPr>
        <w:t xml:space="preserve">t </w:t>
      </w:r>
      <w:r>
        <w:rPr>
          <w:rStyle w:val="Hyperlink.12"/>
          <w:rtl w:val="0"/>
          <w:lang w:val="fr-FR"/>
        </w:rPr>
        <w:t xml:space="preserve">à </w:t>
      </w:r>
      <w:r>
        <w:rPr>
          <w:rStyle w:val="Hyperlink.12"/>
          <w:rtl w:val="0"/>
          <w:lang w:val="fr-FR"/>
        </w:rPr>
        <w:t>jeter - l'obsolescence programm</w:t>
      </w:r>
      <w:r>
        <w:rPr>
          <w:rStyle w:val="Hyperlink.12"/>
          <w:rtl w:val="0"/>
          <w:lang w:val="fr-FR"/>
        </w:rPr>
        <w:t>é</w:t>
      </w:r>
      <w:r>
        <w:rPr>
          <w:rStyle w:val="Hyperlink.12"/>
          <w:rtl w:val="0"/>
          <w:lang w:val="fr-FR"/>
        </w:rPr>
        <w:t>e - YouTube</w:t>
      </w:r>
      <w:r>
        <w:rPr/>
        <w:fldChar w:fldCharType="end" w:fldLock="0"/>
      </w:r>
    </w:p>
    <w:p>
      <w:pPr>
        <w:pStyle w:val="DStyle_paragraph"/>
        <w:spacing w:after="57"/>
        <w:rPr>
          <w:rStyle w:val="Aucun"/>
          <w:rFonts w:ascii="Calibri" w:cs="Calibri" w:hAnsi="Calibri" w:eastAsia="Calibri"/>
        </w:rPr>
      </w:pPr>
    </w:p>
    <w:p>
      <w:pPr>
        <w:pStyle w:val="DStyle_paragraph"/>
        <w:spacing w:after="57"/>
        <w:rPr>
          <w:rStyle w:val="Aucun"/>
          <w:rFonts w:ascii="Calibri" w:cs="Calibri" w:hAnsi="Calibri" w:eastAsia="Calibri"/>
        </w:rPr>
      </w:pPr>
    </w:p>
    <w:p>
      <w:pPr>
        <w:pStyle w:val="DStyle_paragraph"/>
        <w:spacing w:after="57"/>
        <w:jc w:val="center"/>
        <w:rPr>
          <w:rStyle w:val="Aucun"/>
        </w:rPr>
      </w:pP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Document 4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 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: La seconde voie permettant d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’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atteindre l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’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abondance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 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: la sobri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é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t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é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.</w:t>
      </w:r>
    </w:p>
    <w:p>
      <w:pPr>
        <w:pStyle w:val="DStyle_paragraph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after="57" w:line="288" w:lineRule="auto"/>
        <w:jc w:val="both"/>
        <w:rPr>
          <w:rStyle w:val="Aucun"/>
        </w:rPr>
      </w:pPr>
      <w:r>
        <w:rPr>
          <w:rStyle w:val="Aucun"/>
          <w:rtl w:val="0"/>
          <w:lang w:val="fr-FR"/>
        </w:rPr>
        <w:t>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anthropologue Marshall Sahlins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veloppe une th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>se provocatrice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 xml:space="preserve">: </w:t>
      </w:r>
      <w:r>
        <w:rPr>
          <w:rStyle w:val="Hyperlink.5"/>
          <w:rtl w:val="0"/>
          <w:lang w:val="fr-FR"/>
        </w:rPr>
        <w:t>l</w:t>
      </w:r>
      <w:r>
        <w:rPr>
          <w:rStyle w:val="Hyperlink.5"/>
          <w:rtl w:val="0"/>
          <w:lang w:val="fr-FR"/>
        </w:rPr>
        <w:t>’</w:t>
      </w:r>
      <w:r>
        <w:rPr>
          <w:rStyle w:val="Hyperlink.5"/>
          <w:rtl w:val="0"/>
          <w:lang w:val="fr-FR"/>
        </w:rPr>
        <w:t>humanit</w:t>
      </w:r>
      <w:r>
        <w:rPr>
          <w:rStyle w:val="Hyperlink.5"/>
          <w:rtl w:val="0"/>
          <w:lang w:val="fr-FR"/>
        </w:rPr>
        <w:t xml:space="preserve">é </w:t>
      </w:r>
      <w:r>
        <w:rPr>
          <w:rStyle w:val="Hyperlink.5"/>
          <w:rtl w:val="0"/>
          <w:lang w:val="fr-FR"/>
        </w:rPr>
        <w:t>a d</w:t>
      </w:r>
      <w:r>
        <w:rPr>
          <w:rStyle w:val="Hyperlink.5"/>
          <w:rtl w:val="0"/>
          <w:lang w:val="fr-FR"/>
        </w:rPr>
        <w:t>é</w:t>
      </w:r>
      <w:r>
        <w:rPr>
          <w:rStyle w:val="Hyperlink.5"/>
          <w:rtl w:val="0"/>
          <w:lang w:val="fr-FR"/>
        </w:rPr>
        <w:t>j</w:t>
      </w:r>
      <w:r>
        <w:rPr>
          <w:rStyle w:val="Hyperlink.5"/>
          <w:rtl w:val="0"/>
          <w:lang w:val="fr-FR"/>
        </w:rPr>
        <w:t xml:space="preserve">à </w:t>
      </w:r>
      <w:r>
        <w:rPr>
          <w:rStyle w:val="Hyperlink.5"/>
          <w:rtl w:val="0"/>
          <w:lang w:val="fr-FR"/>
        </w:rPr>
        <w:t xml:space="preserve">connu son </w:t>
      </w:r>
      <w:r>
        <w:rPr>
          <w:rStyle w:val="Hyperlink.5"/>
          <w:rtl w:val="0"/>
          <w:lang w:val="fr-FR"/>
        </w:rPr>
        <w:t>â</w:t>
      </w:r>
      <w:r>
        <w:rPr>
          <w:rStyle w:val="Hyperlink.5"/>
          <w:rtl w:val="0"/>
          <w:lang w:val="fr-FR"/>
        </w:rPr>
        <w:t>ge d</w:t>
      </w:r>
      <w:r>
        <w:rPr>
          <w:rStyle w:val="Hyperlink.5"/>
          <w:rtl w:val="0"/>
          <w:lang w:val="fr-FR"/>
        </w:rPr>
        <w:t>’</w:t>
      </w:r>
      <w:r>
        <w:rPr>
          <w:rStyle w:val="Hyperlink.5"/>
          <w:rtl w:val="0"/>
          <w:lang w:val="fr-FR"/>
        </w:rPr>
        <w:t>abondance et ce fut aux temps du pal</w:t>
      </w:r>
      <w:r>
        <w:rPr>
          <w:rStyle w:val="Hyperlink.5"/>
          <w:rtl w:val="0"/>
          <w:lang w:val="fr-FR"/>
        </w:rPr>
        <w:t>é</w:t>
      </w:r>
      <w:r>
        <w:rPr>
          <w:rStyle w:val="Hyperlink.5"/>
          <w:rtl w:val="0"/>
          <w:lang w:val="fr-FR"/>
        </w:rPr>
        <w:t>olithique</w:t>
      </w:r>
      <w:r>
        <w:rPr>
          <w:rStyle w:val="Aucun"/>
          <w:rtl w:val="0"/>
          <w:lang w:val="fr-FR"/>
        </w:rPr>
        <w:t xml:space="preserve">,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>l</w:t>
      </w:r>
      <w:r>
        <w:rPr>
          <w:rStyle w:val="Aucun"/>
          <w:rtl w:val="0"/>
          <w:lang w:val="fr-FR"/>
        </w:rPr>
        <w:t>’é</w:t>
      </w:r>
      <w:r>
        <w:rPr>
          <w:rStyle w:val="Aucun"/>
          <w:rtl w:val="0"/>
          <w:lang w:val="fr-FR"/>
        </w:rPr>
        <w:t>poque des chasseurs-cueilleurs. Son raisonnement est le suivant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>: si une soci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d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abondance est une soci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o</w:t>
      </w:r>
      <w:r>
        <w:rPr>
          <w:rStyle w:val="Aucun"/>
          <w:rtl w:val="0"/>
          <w:lang w:val="fr-FR"/>
        </w:rPr>
        <w:t xml:space="preserve">ù </w:t>
      </w:r>
      <w:r>
        <w:rPr>
          <w:rStyle w:val="Aucun"/>
          <w:rtl w:val="0"/>
          <w:lang w:val="fr-FR"/>
        </w:rPr>
        <w:t>tous les besoins mat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riels sont ais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ment satisfaits, </w:t>
      </w:r>
      <w:r>
        <w:rPr>
          <w:rStyle w:val="Aucun"/>
          <w:rtl w:val="0"/>
          <w:lang w:val="fr-FR"/>
        </w:rPr>
        <w:t>« </w:t>
      </w:r>
      <w:r>
        <w:rPr>
          <w:rStyle w:val="Aucun"/>
          <w:rtl w:val="0"/>
          <w:lang w:val="fr-FR"/>
        </w:rPr>
        <w:t>il y a deux voies possibles qui procurent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 xml:space="preserve">abondance. On peut </w:t>
      </w:r>
      <w:r>
        <w:rPr>
          <w:rStyle w:val="Aucun"/>
          <w:rtl w:val="0"/>
          <w:lang w:val="fr-FR"/>
        </w:rPr>
        <w:t>‘‘</w:t>
      </w:r>
      <w:r>
        <w:rPr>
          <w:rStyle w:val="Aucun"/>
          <w:rtl w:val="0"/>
          <w:lang w:val="fr-FR"/>
        </w:rPr>
        <w:t>ais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ment satisfaire</w:t>
      </w:r>
      <w:r>
        <w:rPr>
          <w:rStyle w:val="Aucun"/>
          <w:rtl w:val="0"/>
          <w:lang w:val="fr-FR"/>
        </w:rPr>
        <w:t xml:space="preserve">’’ </w:t>
      </w:r>
      <w:r>
        <w:rPr>
          <w:rStyle w:val="Aucun"/>
          <w:rtl w:val="0"/>
          <w:lang w:val="fr-FR"/>
        </w:rPr>
        <w:t>des besoins en produisant beaucoup ou en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sirant peu.</w:t>
      </w:r>
      <w:r>
        <w:rPr>
          <w:rStyle w:val="Aucun"/>
          <w:rtl w:val="0"/>
          <w:lang w:val="fr-FR"/>
        </w:rPr>
        <w:t xml:space="preserve"> » </w:t>
      </w:r>
      <w:r>
        <w:rPr>
          <w:rStyle w:val="Aucun"/>
          <w:rtl w:val="0"/>
          <w:lang w:val="fr-FR"/>
        </w:rPr>
        <w:t>C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est la second voie qu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ont suivi les chasseurs-cueilleurs. [Les peuples qu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elle observe (Bochimans d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Afrique australe, aborig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>nes d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Australie ou Yahgan de la Terre de Feu], bien qu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ayant un tr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>s bas niveau de vie, jouissent d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une abondance mat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rielle sans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gale parce qu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ils ont adapt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 xml:space="preserve">leurs besoins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>leur environnement. Si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 xml:space="preserve">on met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>part la nourriture et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 xml:space="preserve">eau, ce qui frappe chez ces populations est </w:t>
      </w:r>
      <w:r>
        <w:rPr>
          <w:rStyle w:val="Aucun"/>
          <w:rtl w:val="0"/>
          <w:lang w:val="fr-FR"/>
        </w:rPr>
        <w:t>« </w:t>
      </w:r>
      <w:r>
        <w:rPr>
          <w:rStyle w:val="Aucun"/>
          <w:rtl w:val="0"/>
          <w:lang w:val="fr-FR"/>
        </w:rPr>
        <w:t>leur 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pugnance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>poss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der plus d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un exemplaire des objets d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usage courant.</w:t>
      </w:r>
      <w:r>
        <w:rPr>
          <w:rStyle w:val="Aucun"/>
          <w:rtl w:val="0"/>
          <w:lang w:val="fr-FR"/>
        </w:rPr>
        <w:t xml:space="preserve"> » </w:t>
      </w:r>
      <w:r>
        <w:rPr>
          <w:rStyle w:val="Aucun"/>
          <w:rtl w:val="0"/>
          <w:lang w:val="fr-FR"/>
        </w:rPr>
        <w:t>Leurs vie sociale n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est nullement occup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par la qu</w:t>
      </w:r>
      <w:r>
        <w:rPr>
          <w:rStyle w:val="Aucun"/>
          <w:rtl w:val="0"/>
          <w:lang w:val="fr-FR"/>
        </w:rPr>
        <w:t>ê</w:t>
      </w:r>
      <w:r>
        <w:rPr>
          <w:rStyle w:val="Aucun"/>
          <w:rtl w:val="0"/>
          <w:lang w:val="fr-FR"/>
        </w:rPr>
        <w:t>te effr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des richesses mat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rielles telle que nous la connaissons dans nos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conomies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velopp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es [parce qu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 xml:space="preserve">] </w:t>
      </w:r>
      <w:r>
        <w:rPr>
          <w:rStyle w:val="Aucun"/>
          <w:rtl w:val="0"/>
          <w:lang w:val="fr-FR"/>
        </w:rPr>
        <w:t>« </w:t>
      </w:r>
      <w:r>
        <w:rPr>
          <w:rStyle w:val="Aucun"/>
          <w:rtl w:val="0"/>
          <w:lang w:val="fr-FR"/>
        </w:rPr>
        <w:t>il ne s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est institu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aucune relation entre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accumulation des biens mat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riels et le statut social</w:t>
      </w:r>
      <w:r>
        <w:rPr>
          <w:rStyle w:val="Aucun"/>
          <w:rtl w:val="0"/>
          <w:lang w:val="fr-FR"/>
        </w:rPr>
        <w:t> »</w:t>
      </w:r>
      <w:r>
        <w:rPr>
          <w:rStyle w:val="Aucun"/>
          <w:rtl w:val="0"/>
          <w:lang w:val="fr-FR"/>
        </w:rPr>
        <w:t>. Tout au contraire, aux yeux de ces peuples nomades, les biens mat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riels sont per</w:t>
      </w:r>
      <w:r>
        <w:rPr>
          <w:rStyle w:val="Aucun"/>
          <w:rtl w:val="0"/>
          <w:lang w:val="fr-FR"/>
        </w:rPr>
        <w:t>ç</w:t>
      </w:r>
      <w:r>
        <w:rPr>
          <w:rStyle w:val="Aucun"/>
          <w:rtl w:val="0"/>
          <w:lang w:val="fr-FR"/>
        </w:rPr>
        <w:t>us comme des fardeaux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 xml:space="preserve">: </w:t>
      </w:r>
      <w:r>
        <w:rPr>
          <w:rStyle w:val="Aucun"/>
          <w:rtl w:val="0"/>
          <w:lang w:val="fr-FR"/>
        </w:rPr>
        <w:t>« </w:t>
      </w:r>
      <w:r>
        <w:rPr>
          <w:rStyle w:val="Aucun"/>
          <w:rtl w:val="0"/>
          <w:lang w:val="fr-FR"/>
        </w:rPr>
        <w:t>entre propri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et mobilit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, il y a une contradiction</w:t>
      </w:r>
      <w:r>
        <w:rPr>
          <w:rStyle w:val="Aucun"/>
          <w:rtl w:val="0"/>
          <w:lang w:val="fr-FR"/>
        </w:rPr>
        <w:t> »</w:t>
      </w:r>
      <w:r>
        <w:rPr>
          <w:rStyle w:val="Aucun"/>
          <w:rtl w:val="0"/>
          <w:lang w:val="fr-FR"/>
        </w:rPr>
        <w:t xml:space="preserve">. </w:t>
      </w:r>
    </w:p>
    <w:p>
      <w:pPr>
        <w:pStyle w:val="DStyle_paragraph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pacing w:after="57" w:line="288" w:lineRule="auto"/>
        <w:jc w:val="right"/>
        <w:rPr>
          <w:rStyle w:val="Aucun"/>
        </w:rPr>
      </w:pPr>
      <w:r>
        <w:rPr>
          <w:rStyle w:val="Aucun"/>
          <w:rtl w:val="0"/>
          <w:lang w:val="fr-FR"/>
        </w:rPr>
        <w:t>Source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>: Pr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face de la r</w:t>
      </w:r>
      <w:r>
        <w:rPr>
          <w:rStyle w:val="Aucun"/>
          <w:rtl w:val="0"/>
          <w:lang w:val="fr-FR"/>
        </w:rPr>
        <w:t>éé</w:t>
      </w:r>
      <w:r>
        <w:rPr>
          <w:rStyle w:val="Aucun"/>
          <w:rtl w:val="0"/>
          <w:lang w:val="fr-FR"/>
        </w:rPr>
        <w:t>dition de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 xml:space="preserve"> « 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 xml:space="preserve">Lettre 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 xml:space="preserve">à 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nos petits-enfants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 xml:space="preserve"> » 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crite par Andr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Orl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ans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 xml:space="preserve">, 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« 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De l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’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 xml:space="preserve">abondance 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 xml:space="preserve">à 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la sobri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é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t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é »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rtl w:val="0"/>
          <w:lang w:val="fr-FR"/>
        </w:rPr>
        <w:t>, 2017.</w:t>
      </w:r>
    </w:p>
    <w:p>
      <w:pPr>
        <w:pStyle w:val="DStyle_paragraph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DStyle_paragraph"/>
        <w:spacing w:after="57"/>
        <w:jc w:val="both"/>
        <w:rPr>
          <w:rStyle w:val="Aucun"/>
        </w:rPr>
      </w:pPr>
      <w:r>
        <w:rPr>
          <w:rStyle w:val="Aucun"/>
          <w:rtl w:val="0"/>
          <w:lang w:val="fr-FR"/>
        </w:rPr>
        <w:t>Q1. Souligner dans le texte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affirmation que d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fend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anthropologue.</w:t>
      </w:r>
    </w:p>
    <w:p>
      <w:pPr>
        <w:pStyle w:val="List Paragraph"/>
        <w:spacing w:after="57"/>
        <w:ind w:left="0" w:firstLine="0"/>
        <w:jc w:val="both"/>
        <w:rPr>
          <w:rStyle w:val="Aucun"/>
          <w:outline w:val="0"/>
          <w:color w:val="4f81bd"/>
          <w:u w:color="002060"/>
          <w14:textFill>
            <w14:solidFill>
              <w14:srgbClr w14:val="4F81BD"/>
            </w14:solidFill>
          </w14:textFill>
        </w:rPr>
      </w:pPr>
      <w:r>
        <w:rPr>
          <w:rStyle w:val="Aucun"/>
          <w:outline w:val="0"/>
          <w:color w:val="4f81bd"/>
          <w:u w:val="single" w:color="002060"/>
          <w:rtl w:val="0"/>
          <w:lang w:val="fr-FR"/>
          <w14:textFill>
            <w14:solidFill>
              <w14:srgbClr w14:val="4F81BD"/>
            </w14:solidFill>
          </w14:textFill>
        </w:rPr>
        <w:t>Ajout professeur.e: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 xml:space="preserve"> l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 xml:space="preserve">anthropologie est une science sociale qui 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tudie les groupes humains. Certains anthropologues se sont consacr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 xml:space="preserve">s 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 xml:space="preserve">à 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l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’é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tude de soci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t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 xml:space="preserve">s 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loign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es de la n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ô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tre dans le temps et l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espace. Cela permet de nous d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centrer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 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:  si cela s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est d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j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 xml:space="preserve">à 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 xml:space="preserve">produit, cela signifie que cela peut 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 xml:space="preserve">à 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nouveau se produire, que ce n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est pas une fatalit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.</w:t>
      </w:r>
    </w:p>
    <w:p>
      <w:pPr>
        <w:pStyle w:val="List Paragraph"/>
        <w:spacing w:after="57"/>
        <w:ind w:left="0" w:firstLine="0"/>
        <w:jc w:val="both"/>
        <w:rPr>
          <w:rStyle w:val="Aucun"/>
          <w:rFonts w:ascii="Calibri" w:cs="Calibri" w:hAnsi="Calibri" w:eastAsia="Calibri"/>
        </w:rPr>
      </w:pPr>
    </w:p>
    <w:p>
      <w:pPr>
        <w:pStyle w:val="DStyle_paragraph"/>
        <w:spacing w:after="57"/>
        <w:jc w:val="both"/>
        <w:rPr>
          <w:rStyle w:val="Aucun"/>
        </w:rPr>
      </w:pPr>
      <w:r>
        <w:rPr>
          <w:rStyle w:val="Aucun"/>
          <w:rtl w:val="0"/>
          <w:lang w:val="fr-FR"/>
        </w:rPr>
        <w:t>Q2. Associez aux soci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 xml:space="preserve">s primitives et </w:t>
      </w:r>
      <w:r>
        <w:rPr>
          <w:rStyle w:val="Aucun"/>
          <w:rtl w:val="0"/>
          <w:lang w:val="fr-FR"/>
        </w:rPr>
        <w:t xml:space="preserve">à </w:t>
      </w:r>
      <w:r>
        <w:rPr>
          <w:rStyle w:val="Aucun"/>
          <w:rtl w:val="0"/>
          <w:lang w:val="fr-FR"/>
        </w:rPr>
        <w:t>nos soci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contemporaines, la voie que chacune d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entre-elle suit pour atteindre (ou tenter d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atteindre)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abondance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>:</w:t>
      </w:r>
    </w:p>
    <w:p>
      <w:pPr>
        <w:pStyle w:val="List Paragraph"/>
        <w:spacing w:after="57"/>
        <w:ind w:left="0" w:firstLine="0"/>
        <w:jc w:val="both"/>
        <w:rPr>
          <w:rStyle w:val="Aucun"/>
        </w:rPr>
      </w:pPr>
      <w:r>
        <w:rPr>
          <w:rStyle w:val="Aucun"/>
          <w:rtl w:val="0"/>
          <w:lang w:val="fr-FR"/>
        </w:rPr>
        <w:t>Soci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primitives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>: ________________________________________________</w:t>
      </w:r>
    </w:p>
    <w:p>
      <w:pPr>
        <w:pStyle w:val="List Paragraph"/>
        <w:spacing w:after="57"/>
        <w:ind w:left="0" w:firstLine="0"/>
        <w:jc w:val="both"/>
        <w:rPr>
          <w:rStyle w:val="Aucun"/>
        </w:rPr>
      </w:pPr>
      <w:r>
        <w:rPr>
          <w:rStyle w:val="Aucun"/>
          <w:rtl w:val="0"/>
          <w:lang w:val="fr-FR"/>
        </w:rPr>
        <w:t>Soci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s contemporaines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>: ____________________________________________</w:t>
      </w:r>
    </w:p>
    <w:p>
      <w:pPr>
        <w:pStyle w:val="List Paragraph"/>
        <w:spacing w:after="57"/>
        <w:ind w:left="0" w:firstLine="0"/>
        <w:jc w:val="both"/>
        <w:rPr>
          <w:rStyle w:val="Aucun"/>
          <w:rFonts w:ascii="Calibri" w:cs="Calibri" w:hAnsi="Calibri" w:eastAsia="Calibri"/>
        </w:rPr>
      </w:pPr>
    </w:p>
    <w:p>
      <w:pPr>
        <w:pStyle w:val="DStyle_paragraph"/>
        <w:spacing w:after="57"/>
        <w:jc w:val="both"/>
        <w:rPr>
          <w:rStyle w:val="Aucun"/>
        </w:rPr>
      </w:pPr>
      <w:r>
        <w:rPr>
          <w:rStyle w:val="Aucun"/>
          <w:rtl w:val="0"/>
          <w:lang w:val="fr-FR"/>
        </w:rPr>
        <w:t>Q3. Qu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est-ce qui permet d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expliquer que ces populations ne s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 xml:space="preserve">inscrivent pas dans </w:t>
      </w:r>
      <w:r>
        <w:rPr>
          <w:rStyle w:val="Aucun"/>
          <w:rtl w:val="0"/>
          <w:lang w:val="fr-FR"/>
        </w:rPr>
        <w:t>« </w:t>
      </w:r>
      <w:r>
        <w:rPr>
          <w:rStyle w:val="Aucun"/>
          <w:rtl w:val="0"/>
          <w:lang w:val="fr-FR"/>
        </w:rPr>
        <w:t>la qu</w:t>
      </w:r>
      <w:r>
        <w:rPr>
          <w:rStyle w:val="Aucun"/>
          <w:rtl w:val="0"/>
          <w:lang w:val="fr-FR"/>
        </w:rPr>
        <w:t>ê</w:t>
      </w:r>
      <w:r>
        <w:rPr>
          <w:rStyle w:val="Aucun"/>
          <w:rtl w:val="0"/>
          <w:lang w:val="fr-FR"/>
        </w:rPr>
        <w:t>te effr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n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e des richesses mat</w:t>
      </w:r>
      <w:r>
        <w:rPr>
          <w:rStyle w:val="Aucun"/>
          <w:rtl w:val="0"/>
          <w:lang w:val="fr-FR"/>
        </w:rPr>
        <w:t>é</w:t>
      </w:r>
      <w:r>
        <w:rPr>
          <w:rStyle w:val="Aucun"/>
          <w:rtl w:val="0"/>
          <w:lang w:val="fr-FR"/>
        </w:rPr>
        <w:t>rielles</w:t>
      </w:r>
      <w:r>
        <w:rPr>
          <w:rStyle w:val="Aucun"/>
          <w:rtl w:val="0"/>
          <w:lang w:val="fr-FR"/>
        </w:rPr>
        <w:t> » </w:t>
      </w:r>
      <w:r>
        <w:rPr>
          <w:rStyle w:val="Aucun"/>
          <w:rtl w:val="0"/>
          <w:lang w:val="fr-FR"/>
        </w:rPr>
        <w:t>?</w:t>
      </w:r>
    </w:p>
    <w:p>
      <w:pPr>
        <w:pStyle w:val="List Paragraph"/>
        <w:spacing w:after="57"/>
        <w:ind w:left="0" w:firstLine="0"/>
        <w:jc w:val="both"/>
        <w:rPr>
          <w:rStyle w:val="Aucun"/>
          <w:outline w:val="0"/>
          <w:color w:val="4f81bd"/>
          <w:u w:color="002060"/>
          <w14:textFill>
            <w14:solidFill>
              <w14:srgbClr w14:val="4F81BD"/>
            </w14:solidFill>
          </w14:textFill>
        </w:rPr>
      </w:pP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C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est la d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connexion/l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absence de relation entre accumulation des biens mat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riels et le statut social qui permet d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expliquer que ces populations per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ç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oivent les biens mat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riels comme des fardeaux. (pr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ciser l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importance du nomadisme).</w:t>
      </w:r>
    </w:p>
    <w:p>
      <w:pPr>
        <w:pStyle w:val="List Paragraph"/>
        <w:spacing w:after="57"/>
        <w:ind w:left="0" w:firstLine="0"/>
        <w:jc w:val="both"/>
        <w:rPr>
          <w:rStyle w:val="Aucun"/>
          <w:rFonts w:ascii="Calibri" w:cs="Calibri" w:hAnsi="Calibri" w:eastAsia="Calibri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DStyle_paragraph"/>
        <w:spacing w:after="57"/>
        <w:rPr>
          <w:rStyle w:val="Aucun"/>
        </w:rPr>
      </w:pPr>
      <w:r>
        <w:rPr>
          <w:rStyle w:val="Aucun"/>
          <w:rFonts w:ascii="var(--font-normal)" w:cs="var(--font-normal)" w:hAnsi="var(--font-normal)" w:eastAsia="var(--font-normal)"/>
          <w:b w:val="1"/>
          <w:bCs w:val="1"/>
          <w:outline w:val="0"/>
          <w:color w:val="212121"/>
          <w:u w:color="212121"/>
          <w14:textFill>
            <w14:solidFill>
              <w14:srgbClr w14:val="212121"/>
            </w14:solidFill>
          </w14:textFill>
        </w:rPr>
        <w:drawing xmlns:a="http://schemas.openxmlformats.org/drawingml/2006/main"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5655945</wp:posOffset>
            </wp:positionH>
            <wp:positionV relativeFrom="line">
              <wp:posOffset>-734694</wp:posOffset>
            </wp:positionV>
            <wp:extent cx="927100" cy="947850"/>
            <wp:effectExtent l="0" t="0" r="0" b="0"/>
            <wp:wrapNone/>
            <wp:docPr id="1073741832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947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Style_paragraph"/>
        <w:spacing w:after="57"/>
        <w:rPr>
          <w:rStyle w:val="Aucun"/>
          <w:rFonts w:ascii="Calibri" w:cs="Calibri" w:hAnsi="Calibri" w:eastAsia="Calibri"/>
        </w:rPr>
      </w:pPr>
    </w:p>
    <w:p>
      <w:pPr>
        <w:pStyle w:val="g-text-2-long"/>
        <w:spacing w:before="0" w:after="57"/>
        <w:jc w:val="center"/>
        <w:rPr>
          <w:rStyle w:val="Aucun"/>
          <w:rFonts w:ascii="var(--font-normal)" w:cs="var(--font-normal)" w:hAnsi="var(--font-normal)" w:eastAsia="var(--font-normal)"/>
          <w:outline w:val="0"/>
          <w:color w:val="212121"/>
          <w:u w:color="212121"/>
          <w14:textFill>
            <w14:solidFill>
              <w14:srgbClr w14:val="212121"/>
            </w14:solidFill>
          </w14:textFill>
        </w:rPr>
      </w:pPr>
      <w:r>
        <w:rPr>
          <w:rStyle w:val="Aucun"/>
          <w:rFonts w:ascii="var(--font-normal)" w:cs="var(--font-normal)" w:hAnsi="var(--font-normal)" w:eastAsia="var(--font-normal)"/>
          <w:b w:val="1"/>
          <w:bCs w:val="1"/>
          <w:outline w:val="0"/>
          <w:color w:val="212121"/>
          <w:u w:color="212121"/>
          <w:rtl w:val="0"/>
          <w:lang w:val="fr-FR"/>
          <w14:textFill>
            <w14:solidFill>
              <w14:srgbClr w14:val="212121"/>
            </w14:solidFill>
          </w14:textFill>
        </w:rPr>
        <w:t>Pou</w:t>
      </w:r>
      <w:r>
        <w:rPr>
          <w:rStyle w:val="Aucun"/>
          <w:rFonts w:ascii="var(--font-normal)" w:cs="var(--font-normal)" w:hAnsi="var(--font-normal)" w:eastAsia="var(--font-normal)"/>
          <w:b w:val="1"/>
          <w:bCs w:val="1"/>
          <w:outline w:val="0"/>
          <w:color w:val="212121"/>
          <w:u w:color="212121"/>
          <w:rtl w:val="0"/>
          <w:lang w:val="fr-FR"/>
          <w14:textFill>
            <w14:solidFill>
              <w14:srgbClr w14:val="212121"/>
            </w14:solidFill>
          </w14:textFill>
        </w:rPr>
        <w:t>r</w:t>
      </w:r>
      <w:r>
        <w:rPr>
          <w:rStyle w:val="Aucun"/>
          <w:rFonts w:ascii="var(--font-normal)" w:cs="var(--font-normal)" w:hAnsi="var(--font-normal)" w:eastAsia="var(--font-normal)"/>
          <w:b w:val="1"/>
          <w:bCs w:val="1"/>
          <w:outline w:val="0"/>
          <w:color w:val="212121"/>
          <w:u w:color="212121"/>
          <w:rtl w:val="0"/>
          <w:lang w:val="fr-FR"/>
          <w14:textFill>
            <w14:solidFill>
              <w14:srgbClr w14:val="212121"/>
            </w14:solidFill>
          </w14:textFill>
        </w:rPr>
        <w:t xml:space="preserve"> aller plus loin</w:t>
      </w:r>
      <w:r>
        <w:rPr>
          <w:rStyle w:val="Aucun"/>
          <w:rFonts w:ascii="var(--font-normal)" w:cs="var(--font-normal)" w:hAnsi="var(--font-normal)" w:eastAsia="var(--font-normal)"/>
          <w:b w:val="1"/>
          <w:bCs w:val="1"/>
          <w:outline w:val="0"/>
          <w:color w:val="212121"/>
          <w:u w:color="212121"/>
          <w:rtl w:val="0"/>
          <w:lang w:val="fr-FR"/>
          <w14:textFill>
            <w14:solidFill>
              <w14:srgbClr w14:val="212121"/>
            </w14:solidFill>
          </w14:textFill>
        </w:rPr>
        <w:t> </w:t>
      </w:r>
      <w:r>
        <w:rPr>
          <w:rStyle w:val="Aucun"/>
          <w:rFonts w:ascii="var(--font-normal)" w:cs="var(--font-normal)" w:hAnsi="var(--font-normal)" w:eastAsia="var(--font-normal)"/>
          <w:b w:val="1"/>
          <w:bCs w:val="1"/>
          <w:outline w:val="0"/>
          <w:color w:val="212121"/>
          <w:u w:color="212121"/>
          <w:rtl w:val="0"/>
          <w:lang w:val="fr-FR"/>
          <w14:textFill>
            <w14:solidFill>
              <w14:srgbClr w14:val="212121"/>
            </w14:solidFill>
          </w14:textFill>
        </w:rPr>
        <w:t xml:space="preserve">: </w:t>
      </w:r>
      <w:r>
        <w:rPr>
          <w:rStyle w:val="Aucun"/>
          <w:rFonts w:ascii="var(--font-normal)" w:cs="var(--font-normal)" w:hAnsi="var(--font-normal)" w:eastAsia="var(--font-normal)"/>
          <w:b w:val="1"/>
          <w:bCs w:val="1"/>
          <w:outline w:val="0"/>
          <w:color w:val="212121"/>
          <w:u w:color="212121"/>
          <w14:textFill>
            <w14:solidFill>
              <w14:srgbClr w14:val="212121"/>
            </w14:solidFill>
          </w14:textFill>
        </w:rPr>
        <w:br w:type="textWrapping"/>
      </w:r>
      <w:r>
        <w:rPr>
          <w:rStyle w:val="Aucun"/>
          <w:rFonts w:ascii="var(--font-normal)" w:cs="var(--font-normal)" w:hAnsi="var(--font-normal)" w:eastAsia="var(--font-normal)"/>
          <w:b w:val="1"/>
          <w:bCs w:val="1"/>
          <w:outline w:val="0"/>
          <w:color w:val="212121"/>
          <w:u w:color="212121"/>
          <w:rtl w:val="0"/>
          <w:lang w:val="fr-FR"/>
          <w14:textFill>
            <w14:solidFill>
              <w14:srgbClr w14:val="212121"/>
            </w14:solidFill>
          </w14:textFill>
        </w:rPr>
        <w:t>Audio</w:t>
      </w:r>
      <w:r>
        <w:rPr>
          <w:rStyle w:val="Aucun"/>
          <w:rFonts w:ascii="var(--font-normal)" w:cs="var(--font-normal)" w:hAnsi="var(--font-normal)" w:eastAsia="var(--font-normal)"/>
          <w:b w:val="1"/>
          <w:bCs w:val="1"/>
          <w:outline w:val="0"/>
          <w:color w:val="212121"/>
          <w:u w:color="212121"/>
          <w:rtl w:val="0"/>
          <w:lang w:val="fr-FR"/>
          <w14:textFill>
            <w14:solidFill>
              <w14:srgbClr w14:val="212121"/>
            </w14:solidFill>
          </w14:textFill>
        </w:rPr>
        <w:t> </w:t>
      </w:r>
      <w:r>
        <w:rPr>
          <w:rStyle w:val="Aucun"/>
          <w:rFonts w:ascii="var(--font-normal)" w:cs="var(--font-normal)" w:hAnsi="var(--font-normal)" w:eastAsia="var(--font-normal)"/>
          <w:b w:val="1"/>
          <w:bCs w:val="1"/>
          <w:outline w:val="0"/>
          <w:color w:val="212121"/>
          <w:u w:color="212121"/>
          <w:rtl w:val="0"/>
          <w:lang w:val="fr-FR"/>
          <w14:textFill>
            <w14:solidFill>
              <w14:srgbClr w14:val="212121"/>
            </w14:solidFill>
          </w14:textFill>
        </w:rPr>
        <w:t>: Est-ce la nature m</w:t>
      </w:r>
      <w:r>
        <w:rPr>
          <w:rStyle w:val="Aucun"/>
          <w:rFonts w:ascii="var(--font-normal)" w:cs="var(--font-normal)" w:hAnsi="var(--font-normal)" w:eastAsia="var(--font-normal)"/>
          <w:b w:val="1"/>
          <w:bCs w:val="1"/>
          <w:outline w:val="0"/>
          <w:color w:val="212121"/>
          <w:u w:color="212121"/>
          <w:rtl w:val="0"/>
          <w:lang w:val="fr-FR"/>
          <w14:textFill>
            <w14:solidFill>
              <w14:srgbClr w14:val="212121"/>
            </w14:solidFill>
          </w14:textFill>
        </w:rPr>
        <w:t>ê</w:t>
      </w:r>
      <w:r>
        <w:rPr>
          <w:rStyle w:val="Aucun"/>
          <w:rFonts w:ascii="var(--font-normal)" w:cs="var(--font-normal)" w:hAnsi="var(--font-normal)" w:eastAsia="var(--font-normal)"/>
          <w:b w:val="1"/>
          <w:bCs w:val="1"/>
          <w:outline w:val="0"/>
          <w:color w:val="212121"/>
          <w:u w:color="212121"/>
          <w:rtl w:val="0"/>
          <w:lang w:val="fr-FR"/>
          <w14:textFill>
            <w14:solidFill>
              <w14:srgbClr w14:val="212121"/>
            </w14:solidFill>
          </w14:textFill>
        </w:rPr>
        <w:t>me de l</w:t>
      </w:r>
      <w:r>
        <w:rPr>
          <w:rStyle w:val="Aucun"/>
          <w:rFonts w:ascii="var(--font-normal)" w:cs="var(--font-normal)" w:hAnsi="var(--font-normal)" w:eastAsia="var(--font-normal)"/>
          <w:b w:val="1"/>
          <w:bCs w:val="1"/>
          <w:outline w:val="0"/>
          <w:color w:val="212121"/>
          <w:u w:color="212121"/>
          <w:rtl w:val="0"/>
          <w:lang w:val="fr-FR"/>
          <w14:textFill>
            <w14:solidFill>
              <w14:srgbClr w14:val="212121"/>
            </w14:solidFill>
          </w14:textFill>
        </w:rPr>
        <w:t>’ê</w:t>
      </w:r>
      <w:r>
        <w:rPr>
          <w:rStyle w:val="Aucun"/>
          <w:rFonts w:ascii="var(--font-normal)" w:cs="var(--font-normal)" w:hAnsi="var(--font-normal)" w:eastAsia="var(--font-normal)"/>
          <w:b w:val="1"/>
          <w:bCs w:val="1"/>
          <w:outline w:val="0"/>
          <w:color w:val="212121"/>
          <w:u w:color="212121"/>
          <w:rtl w:val="0"/>
          <w:lang w:val="fr-FR"/>
          <w14:textFill>
            <w14:solidFill>
              <w14:srgbClr w14:val="212121"/>
            </w14:solidFill>
          </w14:textFill>
        </w:rPr>
        <w:t>tre humain ou le syst</w:t>
      </w:r>
      <w:r>
        <w:rPr>
          <w:rStyle w:val="Aucun"/>
          <w:rFonts w:ascii="var(--font-normal)" w:cs="var(--font-normal)" w:hAnsi="var(--font-normal)" w:eastAsia="var(--font-normal)"/>
          <w:b w:val="1"/>
          <w:bCs w:val="1"/>
          <w:outline w:val="0"/>
          <w:color w:val="212121"/>
          <w:u w:color="212121"/>
          <w:rtl w:val="0"/>
          <w:lang w:val="fr-FR"/>
          <w14:textFill>
            <w14:solidFill>
              <w14:srgbClr w14:val="212121"/>
            </w14:solidFill>
          </w14:textFill>
        </w:rPr>
        <w:t>è</w:t>
      </w:r>
      <w:r>
        <w:rPr>
          <w:rStyle w:val="Aucun"/>
          <w:rFonts w:ascii="var(--font-normal)" w:cs="var(--font-normal)" w:hAnsi="var(--font-normal)" w:eastAsia="var(--font-normal)"/>
          <w:b w:val="1"/>
          <w:bCs w:val="1"/>
          <w:outline w:val="0"/>
          <w:color w:val="212121"/>
          <w:u w:color="212121"/>
          <w:rtl w:val="0"/>
          <w:lang w:val="fr-FR"/>
          <w14:textFill>
            <w14:solidFill>
              <w14:srgbClr w14:val="212121"/>
            </w14:solidFill>
          </w14:textFill>
        </w:rPr>
        <w:t>me capitaliste qui est responsable de la crise climatique et environnementale ?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 xml:space="preserve"> </w:t>
      </w:r>
    </w:p>
    <w:p>
      <w:pPr>
        <w:pStyle w:val="DStyle_paragraph"/>
        <w:spacing w:after="57"/>
      </w:pPr>
    </w:p>
    <w:p>
      <w:pPr>
        <w:pStyle w:val="DStyle_paragraph"/>
        <w:spacing w:after="57"/>
      </w:pPr>
      <w:r>
        <w:rPr>
          <w:rStyle w:val="Hyperlink.5"/>
          <w:rtl w:val="0"/>
          <w:lang w:val="fr-FR"/>
        </w:rPr>
        <w:t>Lien vers l</w:t>
      </w:r>
      <w:r>
        <w:rPr>
          <w:rStyle w:val="Hyperlink.5"/>
          <w:rtl w:val="0"/>
          <w:lang w:val="fr-FR"/>
        </w:rPr>
        <w:t>’é</w:t>
      </w:r>
      <w:r>
        <w:rPr>
          <w:rStyle w:val="Hyperlink.5"/>
          <w:rtl w:val="0"/>
          <w:lang w:val="fr-FR"/>
        </w:rPr>
        <w:t>mission (3min) dont l</w:t>
      </w:r>
      <w:r>
        <w:rPr>
          <w:rStyle w:val="Hyperlink.5"/>
          <w:rtl w:val="0"/>
          <w:lang w:val="fr-FR"/>
        </w:rPr>
        <w:t>’</w:t>
      </w:r>
      <w:r>
        <w:rPr>
          <w:rStyle w:val="Hyperlink.5"/>
          <w:rtl w:val="0"/>
          <w:lang w:val="fr-FR"/>
        </w:rPr>
        <w:t>int</w:t>
      </w:r>
      <w:r>
        <w:rPr>
          <w:rStyle w:val="Hyperlink.5"/>
          <w:rtl w:val="0"/>
          <w:lang w:val="fr-FR"/>
        </w:rPr>
        <w:t>é</w:t>
      </w:r>
      <w:r>
        <w:rPr>
          <w:rStyle w:val="Hyperlink.5"/>
          <w:rtl w:val="0"/>
          <w:lang w:val="fr-FR"/>
        </w:rPr>
        <w:t>gralit</w:t>
      </w:r>
      <w:r>
        <w:rPr>
          <w:rStyle w:val="Hyperlink.5"/>
          <w:rtl w:val="0"/>
          <w:lang w:val="fr-FR"/>
        </w:rPr>
        <w:t xml:space="preserve">é </w:t>
      </w:r>
      <w:r>
        <w:rPr>
          <w:rStyle w:val="Hyperlink.5"/>
          <w:rtl w:val="0"/>
          <w:lang w:val="fr-FR"/>
        </w:rPr>
        <w:t>du texte est retranscrit</w:t>
      </w:r>
      <w:r>
        <w:rPr>
          <w:rStyle w:val="Hyperlink.5"/>
          <w:rtl w:val="0"/>
          <w:lang w:val="fr-FR"/>
        </w:rPr>
        <w:t> </w:t>
      </w:r>
      <w:r>
        <w:rPr>
          <w:rStyle w:val="Hyperlink.5"/>
          <w:rtl w:val="0"/>
          <w:lang w:val="fr-FR"/>
        </w:rPr>
        <w:t xml:space="preserve">: </w:t>
      </w:r>
      <w:r>
        <w:rPr>
          <w:rStyle w:val="Hyperlink.13"/>
        </w:rPr>
        <w:fldChar w:fldCharType="begin" w:fldLock="0"/>
      </w:r>
      <w:r>
        <w:rPr>
          <w:rStyle w:val="Hyperlink.13"/>
        </w:rPr>
        <w:instrText xml:space="preserve"> HYPERLINK "https://www.radiofrance.fr/franceculture/podcasts/le-pourquoi-du-comment-economie-social/anthropocene-ou-capitalocene-2552791"</w:instrText>
      </w:r>
      <w:r>
        <w:rPr>
          <w:rStyle w:val="Hyperlink.13"/>
        </w:rPr>
        <w:fldChar w:fldCharType="separate" w:fldLock="0"/>
      </w:r>
      <w:r>
        <w:rPr>
          <w:rStyle w:val="Hyperlink.13"/>
          <w:rtl w:val="0"/>
          <w:lang w:val="fr-FR"/>
        </w:rPr>
        <w:t>Anthropoc</w:t>
      </w:r>
      <w:r>
        <w:rPr>
          <w:rStyle w:val="Hyperlink.13"/>
          <w:rtl w:val="0"/>
          <w:lang w:val="fr-FR"/>
        </w:rPr>
        <w:t>è</w:t>
      </w:r>
      <w:r>
        <w:rPr>
          <w:rStyle w:val="Hyperlink.13"/>
          <w:rtl w:val="0"/>
          <w:lang w:val="fr-FR"/>
        </w:rPr>
        <w:t>ne ou capitaloc</w:t>
      </w:r>
      <w:r>
        <w:rPr>
          <w:rStyle w:val="Hyperlink.13"/>
          <w:rtl w:val="0"/>
          <w:lang w:val="fr-FR"/>
        </w:rPr>
        <w:t>è</w:t>
      </w:r>
      <w:r>
        <w:rPr>
          <w:rStyle w:val="Hyperlink.13"/>
          <w:rtl w:val="0"/>
          <w:lang w:val="fr-FR"/>
        </w:rPr>
        <w:t>ne ? (radiofrance.fr)</w:t>
      </w:r>
      <w:r>
        <w:rPr/>
        <w:fldChar w:fldCharType="end" w:fldLock="0"/>
      </w:r>
    </w:p>
    <w:p>
      <w:pPr>
        <w:pStyle w:val="DStyle_paragraph"/>
        <w:spacing w:after="57"/>
        <w:rPr>
          <w:rStyle w:val="Aucun"/>
          <w:rFonts w:ascii="Calibri" w:cs="Calibri" w:hAnsi="Calibri" w:eastAsia="Calibri"/>
        </w:rPr>
      </w:pPr>
    </w:p>
    <w:p>
      <w:pPr>
        <w:pStyle w:val="DStyle_paragraph"/>
        <w:spacing w:after="57"/>
        <w:rPr>
          <w:rStyle w:val="Aucun"/>
        </w:rPr>
      </w:pP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1)</w:t>
      </w:r>
      <w:r>
        <w:rPr>
          <w:rStyle w:val="Aucun"/>
          <w:rtl w:val="0"/>
          <w:lang w:val="fr-FR"/>
        </w:rPr>
        <w:t xml:space="preserve"> Qu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est-ce que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anthropoc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>ne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>?</w:t>
      </w:r>
    </w:p>
    <w:p>
      <w:pPr>
        <w:pStyle w:val="DStyle_paragraph"/>
        <w:spacing w:after="57"/>
        <w:jc w:val="both"/>
        <w:rPr>
          <w:rStyle w:val="Aucun"/>
          <w:outline w:val="0"/>
          <w:color w:val="4f81bd"/>
          <w:u w:color="002060"/>
          <w14:textFill>
            <w14:solidFill>
              <w14:srgbClr w14:val="4F81BD"/>
            </w14:solidFill>
          </w14:textFill>
        </w:rPr>
      </w:pP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Ce terme d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 xml:space="preserve">signe une nouvelle 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poque g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ologique qui se caract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rise par l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impact des activit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 xml:space="preserve">s humaines sur les grands 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quilibres de la biosph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è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re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 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et par une pression consid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rable sur les ressources naturelles (r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chauffement climatique, pollution, perturbation du cycle de l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eau, d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 xml:space="preserve">forestation, 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rosion de la biodiversit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, acidification des oc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 xml:space="preserve">ans). </w:t>
      </w:r>
    </w:p>
    <w:p>
      <w:pPr>
        <w:pStyle w:val="DStyle_paragraph"/>
        <w:spacing w:after="57"/>
        <w:rPr>
          <w:rStyle w:val="Aucun"/>
          <w:rFonts w:ascii="Calibri" w:cs="Calibri" w:hAnsi="Calibri" w:eastAsia="Calibri"/>
        </w:rPr>
      </w:pPr>
    </w:p>
    <w:p>
      <w:pPr>
        <w:pStyle w:val="DStyle_paragraph"/>
        <w:spacing w:after="57"/>
        <w:rPr>
          <w:rStyle w:val="Aucun"/>
        </w:rPr>
      </w:pP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2)</w:t>
      </w:r>
      <w:r>
        <w:rPr>
          <w:rStyle w:val="Aucun"/>
          <w:rtl w:val="0"/>
          <w:lang w:val="fr-FR"/>
        </w:rPr>
        <w:t xml:space="preserve"> Quelle est la limite de ce concept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>?</w:t>
      </w:r>
    </w:p>
    <w:p>
      <w:pPr>
        <w:pStyle w:val="DStyle_paragraph"/>
        <w:spacing w:after="57"/>
        <w:rPr>
          <w:rStyle w:val="Aucun"/>
          <w:outline w:val="0"/>
          <w:color w:val="4f81bd"/>
          <w:u w:color="002060"/>
          <w14:textFill>
            <w14:solidFill>
              <w14:srgbClr w14:val="4F81BD"/>
            </w14:solidFill>
          </w14:textFill>
        </w:rPr>
      </w:pP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Il laisse sous-entendre que la pression sur l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environnement serait uniquement li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 xml:space="preserve">e 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 xml:space="preserve">à 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la nature humaine et non au syst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è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 xml:space="preserve">me 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conomique dans lequel il inscrit son activit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é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.</w:t>
      </w:r>
    </w:p>
    <w:p>
      <w:pPr>
        <w:pStyle w:val="DStyle_paragraph"/>
        <w:spacing w:after="57"/>
        <w:rPr>
          <w:rStyle w:val="Aucun"/>
          <w:rFonts w:ascii="Calibri" w:cs="Calibri" w:hAnsi="Calibri" w:eastAsia="Calibri"/>
        </w:rPr>
      </w:pPr>
    </w:p>
    <w:p>
      <w:pPr>
        <w:pStyle w:val="DStyle_paragraph"/>
        <w:spacing w:after="57"/>
        <w:jc w:val="both"/>
        <w:rPr>
          <w:rStyle w:val="Aucun"/>
        </w:rPr>
      </w:pP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3)</w:t>
      </w:r>
      <w:r>
        <w:rPr>
          <w:rStyle w:val="Aucun"/>
          <w:rtl w:val="0"/>
          <w:lang w:val="fr-FR"/>
        </w:rPr>
        <w:t xml:space="preserve"> Selon le concept de </w:t>
      </w:r>
      <w:r>
        <w:rPr>
          <w:rStyle w:val="Aucun"/>
          <w:rtl w:val="0"/>
          <w:lang w:val="fr-FR"/>
        </w:rPr>
        <w:t>« </w:t>
      </w:r>
      <w:r>
        <w:rPr>
          <w:rStyle w:val="Aucun"/>
          <w:rtl w:val="0"/>
          <w:lang w:val="fr-FR"/>
        </w:rPr>
        <w:t>capitaloc</w:t>
      </w:r>
      <w:r>
        <w:rPr>
          <w:rStyle w:val="Aucun"/>
          <w:rtl w:val="0"/>
          <w:lang w:val="fr-FR"/>
        </w:rPr>
        <w:t>è</w:t>
      </w:r>
      <w:r>
        <w:rPr>
          <w:rStyle w:val="Aucun"/>
          <w:rtl w:val="0"/>
          <w:lang w:val="fr-FR"/>
        </w:rPr>
        <w:t>ne</w:t>
      </w:r>
      <w:r>
        <w:rPr>
          <w:rStyle w:val="Aucun"/>
          <w:rtl w:val="0"/>
          <w:lang w:val="fr-FR"/>
        </w:rPr>
        <w:t xml:space="preserve"> » à </w:t>
      </w:r>
      <w:r>
        <w:rPr>
          <w:rStyle w:val="Aucun"/>
          <w:rtl w:val="0"/>
          <w:lang w:val="fr-FR"/>
        </w:rPr>
        <w:t>quel moment commence vraiment la pression de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activit</w:t>
      </w:r>
      <w:r>
        <w:rPr>
          <w:rStyle w:val="Aucun"/>
          <w:rtl w:val="0"/>
          <w:lang w:val="fr-FR"/>
        </w:rPr>
        <w:t xml:space="preserve">é </w:t>
      </w:r>
      <w:r>
        <w:rPr>
          <w:rStyle w:val="Aucun"/>
          <w:rtl w:val="0"/>
          <w:lang w:val="fr-FR"/>
        </w:rPr>
        <w:t>humaine sur l</w:t>
      </w:r>
      <w:r>
        <w:rPr>
          <w:rStyle w:val="Aucun"/>
          <w:rtl w:val="0"/>
          <w:lang w:val="fr-FR"/>
        </w:rPr>
        <w:t>’</w:t>
      </w:r>
      <w:r>
        <w:rPr>
          <w:rStyle w:val="Aucun"/>
          <w:rtl w:val="0"/>
          <w:lang w:val="fr-FR"/>
        </w:rPr>
        <w:t>environnement</w:t>
      </w:r>
      <w:r>
        <w:rPr>
          <w:rStyle w:val="Aucun"/>
          <w:rtl w:val="0"/>
          <w:lang w:val="fr-FR"/>
        </w:rPr>
        <w:t> </w:t>
      </w:r>
      <w:r>
        <w:rPr>
          <w:rStyle w:val="Aucun"/>
          <w:rtl w:val="0"/>
          <w:lang w:val="fr-FR"/>
        </w:rPr>
        <w:t>?</w:t>
      </w:r>
    </w:p>
    <w:p>
      <w:pPr>
        <w:pStyle w:val="DStyle_paragraph"/>
        <w:spacing w:after="57"/>
        <w:rPr>
          <w:rStyle w:val="Aucun"/>
          <w:outline w:val="0"/>
          <w:color w:val="4f81bd"/>
          <w:u w:color="002060"/>
          <w14:textFill>
            <w14:solidFill>
              <w14:srgbClr w14:val="4F81BD"/>
            </w14:solidFill>
          </w14:textFill>
        </w:rPr>
      </w:pP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L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av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è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nement du charbon comme source d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’é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nergie dominante et l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’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 xml:space="preserve">utilisation de la machine 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 xml:space="preserve">à </w:t>
      </w:r>
      <w:r>
        <w:rPr>
          <w:rStyle w:val="Aucun"/>
          <w:rFonts w:ascii="Liberation Serif" w:cs="Liberation Serif" w:hAnsi="Liberation Serif" w:eastAsia="Liberation Serif"/>
          <w:i w:val="1"/>
          <w:iCs w:val="1"/>
          <w:outline w:val="0"/>
          <w:color w:val="4f81bd"/>
          <w:u w:color="002060"/>
          <w:rtl w:val="0"/>
          <w:lang w:val="fr-FR"/>
          <w14:textFill>
            <w14:solidFill>
              <w14:srgbClr w14:val="4F81BD"/>
            </w14:solidFill>
          </w14:textFill>
        </w:rPr>
        <w:t>vapeur (1769).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DStyle_paragraph"/>
      </w:pPr>
      <w:r>
        <w:rPr>
          <w:rStyle w:val="Aucun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DStyle_paragraph"/>
      </w:pPr>
      <w:r>
        <w:rPr>
          <w:rStyle w:val="Aucun"/>
          <w:rFonts w:ascii="Liberation Serif" w:cs="Liberation Serif" w:hAnsi="Liberation Serif" w:eastAsia="Liberation Serif"/>
          <w:b w:val="1"/>
          <w:bCs w:val="1"/>
          <w:u w:val="single"/>
          <w:rtl w:val="0"/>
          <w:lang w:val="fr-FR"/>
        </w:rPr>
        <w:t>Synth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u w:val="single"/>
          <w:rtl w:val="0"/>
          <w:lang w:val="fr-FR"/>
        </w:rPr>
        <w:t>è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u w:val="single"/>
          <w:rtl w:val="0"/>
          <w:lang w:val="fr-FR"/>
        </w:rPr>
        <w:t>se de l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u w:val="single"/>
          <w:rtl w:val="0"/>
          <w:lang w:val="fr-FR"/>
        </w:rPr>
        <w:t>’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u w:val="single"/>
          <w:rtl w:val="0"/>
          <w:lang w:val="fr-FR"/>
        </w:rPr>
        <w:t>introduction</w:t>
      </w:r>
    </w:p>
    <w:p>
      <w:pPr>
        <w:pStyle w:val="Standard"/>
        <w:spacing w:after="57"/>
        <w:jc w:val="both"/>
        <w:rPr>
          <w:rStyle w:val="Aucun"/>
          <w:rFonts w:ascii="Calibri" w:cs="Calibri" w:hAnsi="Calibri" w:eastAsia="Calibri"/>
        </w:rPr>
      </w:pPr>
    </w:p>
    <w:p>
      <w:pPr>
        <w:pStyle w:val="DStyle_paragraph"/>
        <w:spacing w:after="57"/>
        <w:jc w:val="center"/>
        <w:rPr>
          <w:rStyle w:val="Aucun"/>
          <w:outline w:val="0"/>
          <w:color w:val="c00000"/>
          <w:u w:color="c00000"/>
          <w:shd w:val="clear" w:color="auto" w:fill="808080"/>
          <w14:textFill>
            <w14:solidFill>
              <w14:srgbClr w14:val="C00000"/>
            </w14:solidFill>
          </w14:textFill>
        </w:rPr>
      </w:pP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Les SES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 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: comprendre et expliquer notre soci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é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t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 xml:space="preserve">é 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 xml:space="preserve">contemporaine 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 xml:space="preserve">à 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l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>’</w:t>
      </w:r>
      <w:r>
        <w:rPr>
          <w:rStyle w:val="Aucun"/>
          <w:rFonts w:ascii="Liberation Serif" w:cs="Liberation Serif" w:hAnsi="Liberation Serif" w:eastAsia="Liberation Serif"/>
          <w:b w:val="1"/>
          <w:bCs w:val="1"/>
          <w:rtl w:val="0"/>
          <w:lang w:val="fr-FR"/>
        </w:rPr>
        <w:t xml:space="preserve">aide de trois sciences sociales. </w:t>
      </w:r>
    </w:p>
    <w:p>
      <w:pPr>
        <w:pStyle w:val="Standard"/>
        <w:spacing w:after="57"/>
        <w:jc w:val="both"/>
      </w:pPr>
      <w:r>
        <w:rPr>
          <w:rStyle w:val="Aucun"/>
        </w:rPr>
        <w:drawing xmlns:a="http://schemas.openxmlformats.org/drawingml/2006/main">
          <wp:inline distT="0" distB="0" distL="0" distR="0">
            <wp:extent cx="6641973" cy="3662653"/>
            <wp:effectExtent l="0" t="0" r="0" b="0"/>
            <wp:docPr id="1073741833" name="officeArt object" descr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fficeArt object" descr="officeArt object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73" cy="36626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type w:val="continuous"/>
      <w:pgSz w:w="11900" w:h="16840" w:orient="portrait"/>
      <w:pgMar w:top="720" w:right="720" w:bottom="720" w:left="720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Liberation Serif">
    <w:charset w:val="00"/>
    <w:family w:val="roman"/>
    <w:pitch w:val="default"/>
  </w:font>
  <w:font w:name="Calibri">
    <w:charset w:val="00"/>
    <w:family w:val="roman"/>
    <w:pitch w:val="default"/>
  </w:font>
  <w:font w:name="Garamond">
    <w:charset w:val="00"/>
    <w:family w:val="roman"/>
    <w:pitch w:val="default"/>
  </w:font>
  <w:font w:name="var(--font-normal)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–"/>
      <w:lvlJc w:val="left"/>
      <w:pPr>
        <w:ind w:left="709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29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49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869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589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09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29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49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69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bullet"/>
      <w:suff w:val="tab"/>
      <w:lvlText w:val="-"/>
      <w:lvlJc w:val="left"/>
      <w:pPr>
        <w:ind w:left="1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7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13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9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25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31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37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43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49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Style 2 importé"/>
  </w:abstractNum>
  <w:abstractNum w:abstractNumId="3">
    <w:multiLevelType w:val="hybridMultilevel"/>
    <w:styleLink w:val="Style 2 importé"/>
    <w:lvl w:ilvl="0">
      <w:start w:val="1"/>
      <w:numFmt w:val="bullet"/>
      <w:suff w:val="tab"/>
      <w:lvlText w:val="–"/>
      <w:lvlJc w:val="left"/>
      <w:pPr>
        <w:ind w:left="709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62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82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902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22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42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62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82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502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Style 3 importé"/>
  </w:abstractNum>
  <w:abstractNum w:abstractNumId="5">
    <w:multiLevelType w:val="hybridMultilevel"/>
    <w:styleLink w:val="Style 3 importé"/>
    <w:lvl w:ilvl="0">
      <w:start w:val="1"/>
      <w:numFmt w:val="bullet"/>
      <w:suff w:val="tab"/>
      <w:lvlText w:val="–"/>
      <w:lvlJc w:val="left"/>
      <w:pPr>
        <w:ind w:left="709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62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82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902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22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42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62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82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502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Style 4 importé"/>
  </w:abstractNum>
  <w:abstractNum w:abstractNumId="7">
    <w:multiLevelType w:val="hybridMultilevel"/>
    <w:styleLink w:val="Style 4 importé"/>
    <w:lvl w:ilvl="0">
      <w:start w:val="1"/>
      <w:numFmt w:val="bullet"/>
      <w:suff w:val="tab"/>
      <w:lvlText w:val="–"/>
      <w:lvlJc w:val="left"/>
      <w:pPr>
        <w:ind w:left="709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62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82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902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22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42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62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82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502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Nombres"/>
  </w:abstractNum>
  <w:abstractNum w:abstractNumId="9">
    <w:multiLevelType w:val="hybridMultilevel"/>
    <w:styleLink w:val="Nombres"/>
    <w:lvl w:ilvl="0">
      <w:start w:val="1"/>
      <w:numFmt w:val="decimal"/>
      <w:suff w:val="tab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Style 5 importé"/>
  </w:abstractNum>
  <w:abstractNum w:abstractNumId="11">
    <w:multiLevelType w:val="hybridMultilevel"/>
    <w:styleLink w:val="Style 5 importé"/>
    <w:lvl w:ilvl="0">
      <w:start w:val="1"/>
      <w:numFmt w:val="bullet"/>
      <w:suff w:val="tab"/>
      <w:lvlText w:val="–"/>
      <w:lvlJc w:val="left"/>
      <w:pPr>
        <w:ind w:left="709" w:hanging="360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62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82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2902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22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42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5062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82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502" w:hanging="393"/>
      </w:pPr>
      <w:rPr>
        <w:rFonts w:ascii="Arial" w:cs="Arial" w:hAnsi="Arial" w:eastAsia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Style 6 importé"/>
  </w:abstractNum>
  <w:abstractNum w:abstractNumId="13">
    <w:multiLevelType w:val="hybridMultilevel"/>
    <w:styleLink w:val="Style 6 importé"/>
    <w:lvl w:ilvl="0">
      <w:start w:val="1"/>
      <w:numFmt w:val="lowerLetter"/>
      <w:suff w:val="tab"/>
      <w:lvlText w:val="%1."/>
      <w:lvlJc w:val="left"/>
      <w:pPr>
        <w:ind w:left="70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462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176" w:hanging="3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902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622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336" w:hanging="3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62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782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496" w:hanging="3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Style 7 importé"/>
  </w:abstractNum>
  <w:abstractNum w:abstractNumId="15">
    <w:multiLevelType w:val="hybridMultilevel"/>
    <w:styleLink w:val="Style 7 importé"/>
    <w:lvl w:ilvl="0">
      <w:start w:val="1"/>
      <w:numFmt w:val="bullet"/>
      <w:suff w:val="tab"/>
      <w:lvlText w:val="·"/>
      <w:lvlJc w:val="left"/>
      <w:pPr>
        <w:ind w:left="709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·"/>
      <w:lvlJc w:val="left"/>
      <w:pPr>
        <w:ind w:left="1462" w:hanging="39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>
      <w:start w:val="1"/>
      <w:numFmt w:val="bullet"/>
      <w:suff w:val="tab"/>
      <w:lvlText w:val="·"/>
      <w:lvlJc w:val="left"/>
      <w:pPr>
        <w:ind w:left="2182" w:hanging="39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902" w:hanging="39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>
      <w:start w:val="1"/>
      <w:numFmt w:val="bullet"/>
      <w:suff w:val="tab"/>
      <w:lvlText w:val="·"/>
      <w:lvlJc w:val="left"/>
      <w:pPr>
        <w:ind w:left="3622" w:hanging="39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>
      <w:start w:val="1"/>
      <w:numFmt w:val="bullet"/>
      <w:suff w:val="tab"/>
      <w:lvlText w:val="·"/>
      <w:lvlJc w:val="left"/>
      <w:pPr>
        <w:ind w:left="4342" w:hanging="39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62" w:hanging="39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>
      <w:start w:val="1"/>
      <w:numFmt w:val="bullet"/>
      <w:suff w:val="tab"/>
      <w:lvlText w:val="·"/>
      <w:lvlJc w:val="left"/>
      <w:pPr>
        <w:ind w:left="5782" w:hanging="39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>
      <w:start w:val="1"/>
      <w:numFmt w:val="bullet"/>
      <w:suff w:val="tab"/>
      <w:lvlText w:val="·"/>
      <w:lvlJc w:val="left"/>
      <w:pPr>
        <w:ind w:left="6502" w:hanging="39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16">
    <w:multiLevelType w:val="hybridMultilevel"/>
    <w:numStyleLink w:val="Style 8 importé"/>
  </w:abstractNum>
  <w:abstractNum w:abstractNumId="17">
    <w:multiLevelType w:val="hybridMultilevel"/>
    <w:styleLink w:val="Style 8 importé"/>
    <w:lvl w:ilvl="0">
      <w:start w:val="1"/>
      <w:numFmt w:val="bullet"/>
      <w:suff w:val="tab"/>
      <w:lvlText w:val="·"/>
      <w:lvlJc w:val="left"/>
      <w:pPr>
        <w:ind w:left="709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suff w:val="tab"/>
      <w:lvlText w:val="·"/>
      <w:lvlJc w:val="left"/>
      <w:pPr>
        <w:ind w:left="1462" w:hanging="39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2">
      <w:start w:val="1"/>
      <w:numFmt w:val="bullet"/>
      <w:suff w:val="tab"/>
      <w:lvlText w:val="·"/>
      <w:lvlJc w:val="left"/>
      <w:pPr>
        <w:ind w:left="2182" w:hanging="39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902" w:hanging="39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4">
      <w:start w:val="1"/>
      <w:numFmt w:val="bullet"/>
      <w:suff w:val="tab"/>
      <w:lvlText w:val="·"/>
      <w:lvlJc w:val="left"/>
      <w:pPr>
        <w:ind w:left="3622" w:hanging="39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5">
      <w:start w:val="1"/>
      <w:numFmt w:val="bullet"/>
      <w:suff w:val="tab"/>
      <w:lvlText w:val="·"/>
      <w:lvlJc w:val="left"/>
      <w:pPr>
        <w:ind w:left="4342" w:hanging="39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062" w:hanging="39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7">
      <w:start w:val="1"/>
      <w:numFmt w:val="bullet"/>
      <w:suff w:val="tab"/>
      <w:lvlText w:val="·"/>
      <w:lvlJc w:val="left"/>
      <w:pPr>
        <w:ind w:left="5782" w:hanging="39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8">
      <w:start w:val="1"/>
      <w:numFmt w:val="bullet"/>
      <w:suff w:val="tab"/>
      <w:lvlText w:val="·"/>
      <w:lvlJc w:val="left"/>
      <w:pPr>
        <w:ind w:left="6502" w:hanging="393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</w:abstractNum>
  <w:abstractNum w:abstractNumId="18">
    <w:multiLevelType w:val="hybridMultilevel"/>
    <w:numStyleLink w:val="Style 9 importé"/>
  </w:abstractNum>
  <w:abstractNum w:abstractNumId="19">
    <w:multiLevelType w:val="hybridMultilevel"/>
    <w:styleLink w:val="Style 9 importé"/>
    <w:lvl w:ilvl="0">
      <w:start w:val="1"/>
      <w:numFmt w:val="decimal"/>
      <w:suff w:val="tab"/>
      <w:lvlText w:val="%1."/>
      <w:lvlJc w:val="left"/>
      <w:pPr>
        <w:ind w:left="851" w:hanging="8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7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147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19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291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363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435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076" w:hanging="3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57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7"/>
  </w:num>
  <w:num w:numId="8">
    <w:abstractNumId w:val="6"/>
  </w:num>
  <w:num w:numId="9">
    <w:abstractNumId w:val="9"/>
  </w:num>
  <w:num w:numId="10">
    <w:abstractNumId w:val="8"/>
  </w:num>
  <w:num w:numId="11">
    <w:abstractNumId w:val="8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253"/>
          </w:tabs>
          <w:ind w:left="361" w:hanging="36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tabs>
            <w:tab w:val="num" w:pos="1053"/>
          </w:tabs>
          <w:ind w:left="1161" w:hanging="36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tabs>
            <w:tab w:val="num" w:pos="1853"/>
          </w:tabs>
          <w:ind w:left="1961" w:hanging="36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num" w:pos="2653"/>
          </w:tabs>
          <w:ind w:left="2761" w:hanging="36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tabs>
            <w:tab w:val="num" w:pos="3453"/>
          </w:tabs>
          <w:ind w:left="3561" w:hanging="36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tabs>
            <w:tab w:val="num" w:pos="4253"/>
          </w:tabs>
          <w:ind w:left="4361" w:hanging="36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num" w:pos="5053"/>
          </w:tabs>
          <w:ind w:left="5161" w:hanging="36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tabs>
            <w:tab w:val="num" w:pos="5853"/>
          </w:tabs>
          <w:ind w:left="5961" w:hanging="36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tabs>
            <w:tab w:val="num" w:pos="6653"/>
          </w:tabs>
          <w:ind w:left="6761" w:hanging="36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8"/>
    <w:lvlOverride w:ilvl="0">
      <w:startOverride w:val="2"/>
    </w:lvlOverride>
  </w:num>
  <w:num w:numId="13">
    <w:abstractNumId w:val="11"/>
  </w:num>
  <w:num w:numId="14">
    <w:abstractNumId w:val="10"/>
  </w:num>
  <w:num w:numId="15">
    <w:abstractNumId w:val="13"/>
  </w:num>
  <w:num w:numId="16">
    <w:abstractNumId w:val="12"/>
  </w:num>
  <w:num w:numId="17">
    <w:abstractNumId w:val="12"/>
    <w:lvlOverride w:ilvl="0">
      <w:lvl w:ilvl="0">
        <w:start w:val="1"/>
        <w:numFmt w:val="lowerLetter"/>
        <w:suff w:val="tab"/>
        <w:lvlText w:val="%1."/>
        <w:lvlJc w:val="left"/>
        <w:pPr>
          <w:ind w:left="742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62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76" w:hanging="3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902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622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36" w:hanging="3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62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82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96" w:hanging="3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>
    <w:abstractNumId w:val="15"/>
  </w:num>
  <w:num w:numId="19">
    <w:abstractNumId w:val="14"/>
  </w:num>
  <w:num w:numId="20">
    <w:abstractNumId w:val="17"/>
  </w:num>
  <w:num w:numId="21">
    <w:abstractNumId w:val="16"/>
  </w:num>
  <w:num w:numId="22">
    <w:abstractNumId w:val="19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trackRevisions/>
  <w:defaultTabStop w:val="709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Standard">
    <w:name w:val="Standard"/>
    <w:next w:val="Stand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40" w:lineRule="auto"/>
      <w:ind w:left="0" w:right="0" w:firstLine="0"/>
      <w:jc w:val="left"/>
      <w:outlineLvl w:val="9"/>
    </w:pPr>
    <w:rPr>
      <w:rFonts w:ascii="Liberation Serif" w:cs="Liberation Serif" w:hAnsi="Liberation Serif" w:eastAsia="Liberation Serif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character" w:styleId="Aucun">
    <w:name w:val="Aucun"/>
    <w:rPr>
      <w:lang w:val="fr-FR"/>
    </w:rPr>
  </w:style>
  <w:style w:type="paragraph" w:styleId="DStyle_paragraph">
    <w:name w:val="DStyle_paragraph"/>
    <w:next w:val="DStyle_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40" w:lineRule="auto"/>
      <w:ind w:left="0" w:right="0" w:firstLine="0"/>
      <w:jc w:val="left"/>
      <w:outlineLvl w:val="9"/>
    </w:pPr>
    <w:rPr>
      <w:rFonts w:ascii="Liberation Serif" w:cs="Liberation Serif" w:hAnsi="Liberation Serif" w:eastAsia="Liberation Serif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paragraph" w:styleId="Table Contents">
    <w:name w:val="Table Contents"/>
    <w:next w:val="Table Content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40" w:lineRule="auto"/>
      <w:ind w:left="0" w:right="0" w:firstLine="0"/>
      <w:jc w:val="left"/>
      <w:outlineLvl w:val="9"/>
    </w:pPr>
    <w:rPr>
      <w:rFonts w:ascii="Liberation Serif" w:cs="Liberation Serif" w:hAnsi="Liberation Serif" w:eastAsia="Liberation Serif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character" w:styleId="Hyperlink.0">
    <w:name w:val="Hyperlink.0"/>
    <w:basedOn w:val="Aucun"/>
    <w:next w:val="Hyperlink.0"/>
    <w:rPr>
      <w:rFonts w:ascii="Calibri" w:cs="Calibri" w:hAnsi="Calibri" w:eastAsia="Calibri"/>
      <w:caps w:val="0"/>
      <w:smallCaps w:val="0"/>
      <w:strike w:val="0"/>
      <w:dstrike w:val="0"/>
      <w:outline w:val="0"/>
      <w:color w:val="000080"/>
      <w:spacing w:val="0"/>
      <w:position w:val="0"/>
      <w:u w:val="single" w:color="000080"/>
      <w:shd w:val="nil" w:color="auto" w:fill="auto"/>
      <w14:textFill>
        <w14:solidFill>
          <w14:srgbClr w14:val="000080"/>
        </w14:solidFill>
      </w14:textFill>
    </w:rPr>
  </w:style>
  <w:style w:type="paragraph" w:styleId="Text body">
    <w:name w:val="Text body"/>
    <w:next w:val="Text 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40" w:line="276" w:lineRule="auto"/>
      <w:ind w:left="0" w:right="0" w:firstLine="0"/>
      <w:jc w:val="left"/>
      <w:outlineLvl w:val="9"/>
    </w:pPr>
    <w:rPr>
      <w:rFonts w:ascii="Liberation Serif" w:cs="Liberation Serif" w:hAnsi="Liberation Serif" w:eastAsia="Liberation Serif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character" w:styleId="Hyperlink.1">
    <w:name w:val="Hyperlink.1"/>
    <w:basedOn w:val="Aucun"/>
    <w:next w:val="Hyperlink.1"/>
    <w:rPr>
      <w:rFonts w:ascii="Calibri" w:cs="Calibri" w:hAnsi="Calibri" w:eastAsia="Calibri"/>
      <w:b w:val="1"/>
      <w:bCs w:val="1"/>
      <w:caps w:val="0"/>
      <w:smallCaps w:val="0"/>
      <w:strike w:val="0"/>
      <w:dstrike w:val="0"/>
      <w:outline w:val="0"/>
      <w:color w:val="000080"/>
      <w:spacing w:val="0"/>
      <w:position w:val="0"/>
      <w:u w:val="single" w:color="000080"/>
      <w:shd w:val="nil" w:color="auto" w:fill="auto"/>
      <w14:textFill>
        <w14:solidFill>
          <w14:srgbClr w14:val="000080"/>
        </w14:solidFill>
      </w14:textFill>
    </w:rPr>
  </w:style>
  <w:style w:type="character" w:styleId="Hyperlink.2">
    <w:name w:val="Hyperlink.2"/>
    <w:basedOn w:val="Aucun"/>
    <w:next w:val="Hyperlink.2"/>
    <w:rPr>
      <w:rFonts w:ascii="Calibri" w:cs="Calibri" w:hAnsi="Calibri" w:eastAsia="Calibri"/>
      <w:caps w:val="0"/>
      <w:smallCaps w:val="0"/>
      <w:strike w:val="0"/>
      <w:dstrike w:val="0"/>
      <w:outline w:val="0"/>
      <w:color w:val="0000ff"/>
      <w:spacing w:val="0"/>
      <w:position w:val="0"/>
      <w:sz w:val="22"/>
      <w:szCs w:val="22"/>
      <w:u w:val="single" w:color="0000ff"/>
      <w:shd w:val="nil" w:color="auto" w:fill="auto"/>
      <w14:textFill>
        <w14:solidFill>
          <w14:srgbClr w14:val="0000FF"/>
        </w14:solidFill>
      </w14:textFill>
    </w:rPr>
  </w:style>
  <w:style w:type="character" w:styleId="Hyperlink.3">
    <w:name w:val="Hyperlink.3"/>
    <w:basedOn w:val="Aucun"/>
    <w:next w:val="Hyperlink.3"/>
    <w:rPr>
      <w:rFonts w:ascii="Calibri" w:cs="Calibri" w:hAnsi="Calibri" w:eastAsia="Calibri"/>
      <w:caps w:val="0"/>
      <w:smallCaps w:val="0"/>
      <w:strike w:val="0"/>
      <w:dstrike w:val="0"/>
      <w:outline w:val="0"/>
      <w:color w:val="0000ff"/>
      <w:spacing w:val="0"/>
      <w:position w:val="0"/>
      <w:u w:val="single" w:color="0000ff"/>
      <w:shd w:val="nil" w:color="auto" w:fill="auto"/>
      <w14:textFill>
        <w14:solidFill>
          <w14:srgbClr w14:val="0000FF"/>
        </w14:solidFill>
      </w14:textFill>
    </w:rPr>
  </w:style>
  <w:style w:type="character" w:styleId="Hyperlink.4">
    <w:name w:val="Hyperlink.4"/>
    <w:basedOn w:val="Aucun"/>
    <w:next w:val="Hyperlink.4"/>
    <w:rPr>
      <w:rFonts w:ascii="Calibri" w:cs="Calibri" w:hAnsi="Calibri" w:eastAsia="Calibri"/>
      <w:outline w:val="0"/>
      <w:color w:val="0000ff"/>
      <w:sz w:val="22"/>
      <w:szCs w:val="22"/>
      <w:u w:val="single" w:color="0000ff"/>
      <w:shd w:val="nil" w:color="auto" w:fill="auto"/>
      <w14:textFill>
        <w14:solidFill>
          <w14:srgbClr w14:val="0000FF"/>
        </w14:solidFill>
      </w14:textFill>
    </w:rPr>
  </w:style>
  <w:style w:type="numbering" w:styleId="Style 2 importé">
    <w:name w:val="Style 2 importé"/>
    <w:pPr>
      <w:numPr>
        <w:numId w:val="3"/>
      </w:numPr>
    </w:pPr>
  </w:style>
  <w:style w:type="character" w:styleId="Hyperlink.5">
    <w:name w:val="Hyperlink.5"/>
    <w:basedOn w:val="Aucun"/>
    <w:next w:val="Hyperlink.5"/>
    <w:rPr>
      <w:u w:val="single"/>
    </w:rPr>
  </w:style>
  <w:style w:type="character" w:styleId="Hyperlink.6">
    <w:name w:val="Hyperlink.6"/>
    <w:basedOn w:val="Aucun"/>
    <w:next w:val="Hyperlink.6"/>
    <w:rPr>
      <w:outline w:val="0"/>
      <w:color w:val="000080"/>
      <w:u w:val="single" w:color="000080"/>
      <w14:textFill>
        <w14:solidFill>
          <w14:srgbClr w14:val="000080"/>
        </w14:solidFill>
      </w14:textFill>
    </w:rPr>
  </w:style>
  <w:style w:type="paragraph" w:styleId="Titre 3 A">
    <w:name w:val="Titre 3 A"/>
    <w:next w:val="Text 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140" w:after="0" w:line="240" w:lineRule="auto"/>
      <w:ind w:left="0" w:right="0" w:firstLine="0"/>
      <w:jc w:val="left"/>
      <w:outlineLvl w:val="0"/>
    </w:pPr>
    <w:rPr>
      <w:rFonts w:ascii="Liberation Serif" w:cs="Liberation Serif" w:hAnsi="Liberation Serif" w:eastAsia="Liberation Serif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character" w:styleId="Hyperlink.7">
    <w:name w:val="Hyperlink.7"/>
    <w:basedOn w:val="Aucun"/>
    <w:next w:val="Hyperlink.7"/>
    <w:rPr>
      <w:rFonts w:ascii="Times New Roman" w:cs="Times New Roman" w:hAnsi="Times New Roman" w:eastAsia="Times New Roman"/>
      <w:i w:val="1"/>
      <w:iCs w:val="1"/>
      <w:outline w:val="0"/>
      <w:color w:val="000080"/>
      <w:u w:val="single" w:color="000080"/>
      <w14:textFill>
        <w14:solidFill>
          <w14:srgbClr w14:val="000080"/>
        </w14:solidFill>
      </w14:textFill>
    </w:rPr>
  </w:style>
  <w:style w:type="character" w:styleId="Hyperlink.8">
    <w:name w:val="Hyperlink.8"/>
    <w:basedOn w:val="Aucun"/>
    <w:next w:val="Hyperlink.8"/>
    <w:rPr>
      <w:rFonts w:ascii="Calibri" w:cs="Calibri" w:hAnsi="Calibri" w:eastAsia="Calibri"/>
      <w:outline w:val="0"/>
      <w:color w:val="000080"/>
      <w:u w:val="single" w:color="000080"/>
      <w14:textFill>
        <w14:solidFill>
          <w14:srgbClr w14:val="000080"/>
        </w14:solidFill>
      </w14:textFill>
    </w:rPr>
  </w:style>
  <w:style w:type="numbering" w:styleId="Style 3 importé">
    <w:name w:val="Style 3 importé"/>
    <w:pPr>
      <w:numPr>
        <w:numId w:val="5"/>
      </w:numPr>
    </w:pPr>
  </w:style>
  <w:style w:type="numbering" w:styleId="Style 4 importé">
    <w:name w:val="Style 4 importé"/>
    <w:pPr>
      <w:numPr>
        <w:numId w:val="7"/>
      </w:numPr>
    </w:pPr>
  </w:style>
  <w:style w:type="character" w:styleId="Hyperlink.9">
    <w:name w:val="Hyperlink.9"/>
    <w:basedOn w:val="Aucun"/>
    <w:next w:val="Hyperlink.9"/>
    <w:rPr>
      <w:rFonts w:ascii="Garamond" w:cs="Garamond" w:hAnsi="Garamond" w:eastAsia="Garamond"/>
      <w:outline w:val="0"/>
      <w:color w:val="000080"/>
      <w:u w:val="single" w:color="000080"/>
      <w:shd w:val="nil" w:color="auto" w:fill="auto"/>
      <w:lang w:val="fr-FR"/>
      <w14:textFill>
        <w14:solidFill>
          <w14:srgbClr w14:val="000080"/>
        </w14:solidFill>
      </w14:textFill>
    </w:rPr>
  </w:style>
  <w:style w:type="paragraph" w:styleId="Heading 2">
    <w:name w:val="Heading 2"/>
    <w:next w:val="Text body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200" w:after="120" w:line="240" w:lineRule="auto"/>
      <w:ind w:left="0" w:right="0" w:firstLine="0"/>
      <w:jc w:val="left"/>
      <w:outlineLvl w:val="0"/>
    </w:pPr>
    <w:rPr>
      <w:rFonts w:ascii="Liberation Serif" w:cs="Liberation Serif" w:hAnsi="Liberation Serif" w:eastAsia="Liberation Serif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 w:color="000000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10">
    <w:name w:val="Hyperlink.10"/>
    <w:basedOn w:val="Aucun"/>
    <w:next w:val="Hyperlink.10"/>
    <w:rPr>
      <w:rFonts w:ascii="Garamond" w:cs="Garamond" w:hAnsi="Garamond" w:eastAsia="Garamond"/>
      <w:b w:val="1"/>
      <w:bCs w:val="1"/>
      <w:outline w:val="0"/>
      <w:color w:val="0000ff"/>
      <w:u w:val="single" w:color="0000ff"/>
      <w:shd w:val="nil" w:color="auto" w:fill="auto"/>
      <w:lang w:val="fr-FR"/>
      <w14:textFill>
        <w14:solidFill>
          <w14:srgbClr w14:val="0000FF"/>
        </w14:solidFill>
      </w14:textFill>
    </w:rPr>
  </w:style>
  <w:style w:type="character" w:styleId="Hyperlink.11">
    <w:name w:val="Hyperlink.11"/>
    <w:basedOn w:val="Aucun"/>
    <w:next w:val="Hyperlink.11"/>
    <w:rPr>
      <w:rFonts w:ascii="Calibri" w:cs="Calibri" w:hAnsi="Calibri" w:eastAsia="Calibri"/>
      <w:outline w:val="0"/>
      <w:color w:val="000000"/>
      <w:u w:val="single" w:color="000000"/>
      <w14:textFill>
        <w14:solidFill>
          <w14:srgbClr w14:val="000000"/>
        </w14:solidFill>
      </w14:textFill>
    </w:rPr>
  </w:style>
  <w:style w:type="numbering" w:styleId="Nombres">
    <w:name w:val="Nombres"/>
    <w:pPr>
      <w:numPr>
        <w:numId w:val="9"/>
      </w:numPr>
    </w:pPr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numbering" w:styleId="Style 5 importé">
    <w:name w:val="Style 5 importé"/>
    <w:pPr>
      <w:numPr>
        <w:numId w:val="13"/>
      </w:numPr>
    </w:pPr>
  </w:style>
  <w:style w:type="numbering" w:styleId="Style 6 importé">
    <w:name w:val="Style 6 importé"/>
    <w:pPr>
      <w:numPr>
        <w:numId w:val="15"/>
      </w:numPr>
    </w:p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40" w:lineRule="auto"/>
      <w:ind w:left="720" w:right="0" w:firstLine="0"/>
      <w:jc w:val="left"/>
      <w:outlineLvl w:val="9"/>
    </w:pPr>
    <w:rPr>
      <w:rFonts w:ascii="Liberation Serif" w:cs="Liberation Serif" w:hAnsi="Liberation Serif" w:eastAsia="Liberation Serif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numbering" w:styleId="Style 7 importé">
    <w:name w:val="Style 7 importé"/>
    <w:pPr>
      <w:numPr>
        <w:numId w:val="18"/>
      </w:numPr>
    </w:pPr>
  </w:style>
  <w:style w:type="numbering" w:styleId="Style 8 importé">
    <w:name w:val="Style 8 importé"/>
    <w:pPr>
      <w:numPr>
        <w:numId w:val="20"/>
      </w:numPr>
    </w:pPr>
  </w:style>
  <w:style w:type="numbering" w:styleId="Style 9 importé">
    <w:name w:val="Style 9 importé"/>
    <w:pPr>
      <w:numPr>
        <w:numId w:val="22"/>
      </w:numPr>
    </w:pPr>
  </w:style>
  <w:style w:type="character" w:styleId="Hyperlink.12">
    <w:name w:val="Hyperlink.12"/>
    <w:basedOn w:val="Aucun"/>
    <w:next w:val="Hyperlink.12"/>
    <w:rPr>
      <w:outline w:val="0"/>
      <w:color w:val="0000ff"/>
      <w:u w:val="single" w:color="0000ff"/>
      <w:shd w:val="clear" w:color="auto" w:fill="c0c0c0"/>
      <w14:textFill>
        <w14:solidFill>
          <w14:srgbClr w14:val="0000FF"/>
        </w14:solidFill>
      </w14:textFill>
    </w:rPr>
  </w:style>
  <w:style w:type="paragraph" w:styleId="g-text-2-long">
    <w:name w:val="g-text-2-long"/>
    <w:next w:val="g-text-2-long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character" w:styleId="Hyperlink.13">
    <w:name w:val="Hyperlink.13"/>
    <w:basedOn w:val="Aucun"/>
    <w:next w:val="Hyperlink.13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numbering" Target="numbering.xml"/><Relationship Id="rId1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